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6A6" w:rsidRPr="005F1E79" w:rsidRDefault="001236A6" w:rsidP="005F1E79">
      <w:pPr>
        <w:pStyle w:val="Ttulo2"/>
        <w:spacing w:before="0"/>
        <w:ind w:firstLine="0"/>
        <w:jc w:val="both"/>
        <w:rPr>
          <w:color w:val="000000"/>
          <w:sz w:val="22"/>
          <w:szCs w:val="22"/>
        </w:rPr>
      </w:pPr>
      <w:r w:rsidRPr="005F1E79">
        <w:rPr>
          <w:color w:val="000000"/>
          <w:sz w:val="22"/>
          <w:szCs w:val="22"/>
        </w:rPr>
        <w:t xml:space="preserve">PROCESSO LICITATÓRIO Nº </w:t>
      </w:r>
      <w:r w:rsidR="00DD31E2" w:rsidRPr="005F1E79">
        <w:rPr>
          <w:color w:val="000000"/>
          <w:sz w:val="22"/>
          <w:szCs w:val="22"/>
        </w:rPr>
        <w:t>019/2019</w:t>
      </w:r>
    </w:p>
    <w:p w:rsidR="001236A6" w:rsidRPr="005F1E79" w:rsidRDefault="001236A6" w:rsidP="005F1E79">
      <w:pPr>
        <w:pStyle w:val="Ttulo1"/>
        <w:jc w:val="both"/>
        <w:rPr>
          <w:color w:val="000000"/>
          <w:szCs w:val="22"/>
        </w:rPr>
      </w:pPr>
      <w:bookmarkStart w:id="0" w:name="_Toc532285491"/>
      <w:r w:rsidRPr="005F1E79">
        <w:rPr>
          <w:color w:val="000000"/>
          <w:szCs w:val="22"/>
        </w:rPr>
        <w:t xml:space="preserve">TOMADA DE PREÇOS N° </w:t>
      </w:r>
      <w:bookmarkEnd w:id="0"/>
      <w:r w:rsidR="00DD31E2" w:rsidRPr="005F1E79">
        <w:rPr>
          <w:color w:val="000000"/>
          <w:szCs w:val="22"/>
        </w:rPr>
        <w:t>001/2019</w:t>
      </w:r>
    </w:p>
    <w:p w:rsidR="001236A6" w:rsidRDefault="001236A6" w:rsidP="005F1E79">
      <w:pPr>
        <w:jc w:val="both"/>
        <w:rPr>
          <w:rFonts w:ascii="Arial" w:hAnsi="Arial" w:cs="Arial"/>
          <w:color w:val="000000"/>
          <w:sz w:val="22"/>
          <w:szCs w:val="22"/>
        </w:rPr>
      </w:pPr>
    </w:p>
    <w:p w:rsidR="00F71CED" w:rsidRDefault="00F71CED" w:rsidP="005F1E79">
      <w:pPr>
        <w:jc w:val="both"/>
        <w:rPr>
          <w:rFonts w:ascii="Arial" w:hAnsi="Arial" w:cs="Arial"/>
          <w:color w:val="000000"/>
          <w:sz w:val="22"/>
          <w:szCs w:val="22"/>
        </w:rPr>
      </w:pPr>
    </w:p>
    <w:p w:rsidR="00F71CED" w:rsidRPr="005F1E79" w:rsidRDefault="00F71CED" w:rsidP="005F1E79">
      <w:pPr>
        <w:jc w:val="both"/>
        <w:rPr>
          <w:rFonts w:ascii="Arial" w:hAnsi="Arial" w:cs="Arial"/>
          <w:color w:val="000000"/>
          <w:sz w:val="22"/>
          <w:szCs w:val="22"/>
        </w:rPr>
      </w:pP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p>
    <w:p w:rsidR="001236A6" w:rsidRPr="005F1E79" w:rsidRDefault="001236A6" w:rsidP="005F1E79">
      <w:pPr>
        <w:pStyle w:val="A010178"/>
        <w:suppressAutoHyphens w:val="0"/>
        <w:rPr>
          <w:rFonts w:ascii="Arial" w:hAnsi="Arial" w:cs="Arial"/>
          <w:color w:val="auto"/>
          <w:sz w:val="22"/>
          <w:szCs w:val="22"/>
        </w:rPr>
      </w:pPr>
      <w:r w:rsidRPr="005F1E79">
        <w:rPr>
          <w:rFonts w:ascii="Arial" w:hAnsi="Arial" w:cs="Arial"/>
          <w:sz w:val="22"/>
          <w:szCs w:val="22"/>
        </w:rPr>
        <w:t xml:space="preserve">A Prefeitura Municipal de </w:t>
      </w:r>
      <w:r w:rsidR="002B0063" w:rsidRPr="005F1E79">
        <w:rPr>
          <w:rFonts w:ascii="Arial" w:hAnsi="Arial" w:cs="Arial"/>
          <w:sz w:val="22"/>
          <w:szCs w:val="22"/>
        </w:rPr>
        <w:t>Pequi</w:t>
      </w:r>
      <w:r w:rsidRPr="005F1E79">
        <w:rPr>
          <w:rFonts w:ascii="Arial" w:hAnsi="Arial" w:cs="Arial"/>
          <w:sz w:val="22"/>
          <w:szCs w:val="22"/>
        </w:rPr>
        <w:t xml:space="preserve">/MG, através da Comissão Permanente de Licitações, divulga para conhecimento do público interessado que no local, hora e data adiante indicados, em sessão pública, receberá os Documentos de Habilitação e Propostas Comerciais, para o objeto desta Tomada de Preços, do tipo Menor Preço, Critério de Julgamento “Preço Por Item”, mediante as condições estabelecidas no presente instrumento convocatório, que se subordina às normas gerais da Lei 8.666, de 21 de </w:t>
      </w:r>
      <w:r w:rsidRPr="005F1E79">
        <w:rPr>
          <w:rFonts w:ascii="Arial" w:hAnsi="Arial" w:cs="Arial"/>
          <w:color w:val="auto"/>
          <w:sz w:val="22"/>
          <w:szCs w:val="22"/>
        </w:rPr>
        <w:t>junho de 1.993, e suas alterações: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 xml:space="preserve">LOCAL: PREFEITURA MUNICIPAL DE </w:t>
      </w:r>
      <w:r w:rsidR="002B0063" w:rsidRPr="005F1E79">
        <w:rPr>
          <w:rFonts w:ascii="Arial" w:hAnsi="Arial" w:cs="Arial"/>
          <w:sz w:val="22"/>
          <w:szCs w:val="22"/>
        </w:rPr>
        <w:t>PEQUI</w:t>
      </w:r>
      <w:r w:rsidRPr="005F1E79">
        <w:rPr>
          <w:rFonts w:ascii="Arial" w:hAnsi="Arial" w:cs="Arial"/>
          <w:sz w:val="22"/>
          <w:szCs w:val="22"/>
        </w:rPr>
        <w:t>/MG</w:t>
      </w:r>
    </w:p>
    <w:p w:rsidR="001236A6" w:rsidRPr="005F1E79" w:rsidRDefault="001236A6" w:rsidP="005F1E79">
      <w:pPr>
        <w:pStyle w:val="A010178"/>
        <w:suppressAutoHyphens w:val="0"/>
        <w:rPr>
          <w:rFonts w:ascii="Arial" w:hAnsi="Arial" w:cs="Arial"/>
          <w:color w:val="auto"/>
          <w:sz w:val="22"/>
          <w:szCs w:val="22"/>
        </w:rPr>
      </w:pPr>
      <w:r w:rsidRPr="005F1E79">
        <w:rPr>
          <w:rFonts w:ascii="Arial" w:hAnsi="Arial" w:cs="Arial"/>
          <w:color w:val="auto"/>
          <w:sz w:val="22"/>
          <w:szCs w:val="22"/>
        </w:rPr>
        <w:t xml:space="preserve">DATA: </w:t>
      </w:r>
      <w:r w:rsidR="00DD31E2" w:rsidRPr="005F1E79">
        <w:rPr>
          <w:rFonts w:ascii="Arial" w:hAnsi="Arial" w:cs="Arial"/>
          <w:color w:val="auto"/>
          <w:sz w:val="22"/>
          <w:szCs w:val="22"/>
        </w:rPr>
        <w:t>05/04/2019</w:t>
      </w:r>
    </w:p>
    <w:p w:rsidR="001236A6" w:rsidRPr="005F1E79" w:rsidRDefault="001236A6" w:rsidP="005F1E79">
      <w:pPr>
        <w:jc w:val="both"/>
        <w:rPr>
          <w:rFonts w:ascii="Arial" w:hAnsi="Arial" w:cs="Arial"/>
          <w:sz w:val="22"/>
          <w:szCs w:val="22"/>
        </w:rPr>
      </w:pPr>
      <w:r w:rsidRPr="005F1E79">
        <w:rPr>
          <w:rFonts w:ascii="Arial" w:hAnsi="Arial" w:cs="Arial"/>
          <w:sz w:val="22"/>
          <w:szCs w:val="22"/>
        </w:rPr>
        <w:t xml:space="preserve">HORÁRIO: </w:t>
      </w:r>
      <w:r w:rsidR="00DD31E2" w:rsidRPr="005F1E79">
        <w:rPr>
          <w:rFonts w:ascii="Arial" w:hAnsi="Arial" w:cs="Arial"/>
          <w:sz w:val="22"/>
          <w:szCs w:val="22"/>
        </w:rPr>
        <w:t>14</w:t>
      </w:r>
      <w:r w:rsidRPr="005F1E79">
        <w:rPr>
          <w:rFonts w:ascii="Arial" w:hAnsi="Arial" w:cs="Arial"/>
          <w:sz w:val="22"/>
          <w:szCs w:val="22"/>
        </w:rPr>
        <w:t>:00 horas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b/>
          <w:bCs/>
          <w:sz w:val="22"/>
          <w:szCs w:val="22"/>
        </w:rPr>
      </w:pPr>
      <w:r w:rsidRPr="005F1E79">
        <w:rPr>
          <w:rFonts w:ascii="Arial" w:hAnsi="Arial" w:cs="Arial"/>
          <w:b/>
          <w:bCs/>
          <w:sz w:val="22"/>
          <w:szCs w:val="22"/>
        </w:rPr>
        <w:t>1 - DA ABERTURA</w:t>
      </w:r>
    </w:p>
    <w:p w:rsidR="001236A6" w:rsidRPr="005F1E79" w:rsidRDefault="001236A6" w:rsidP="005F1E79">
      <w:pPr>
        <w:jc w:val="both"/>
        <w:rPr>
          <w:rFonts w:ascii="Arial" w:hAnsi="Arial" w:cs="Arial"/>
          <w:sz w:val="22"/>
          <w:szCs w:val="22"/>
        </w:rPr>
      </w:pPr>
    </w:p>
    <w:p w:rsidR="001236A6" w:rsidRPr="005F1E79" w:rsidRDefault="001236A6" w:rsidP="005F1E79">
      <w:pPr>
        <w:pStyle w:val="Corpodetexto3"/>
        <w:spacing w:after="0"/>
        <w:rPr>
          <w:rFonts w:ascii="Arial" w:hAnsi="Arial" w:cs="Arial"/>
          <w:sz w:val="22"/>
          <w:szCs w:val="22"/>
        </w:rPr>
      </w:pPr>
      <w:r w:rsidRPr="005F1E79">
        <w:rPr>
          <w:rFonts w:ascii="Arial" w:hAnsi="Arial" w:cs="Arial"/>
          <w:sz w:val="22"/>
          <w:szCs w:val="22"/>
        </w:rPr>
        <w:t>1.1. A Comissão Permanente de Licitação realizará a abertura dos envelopes em sessão pública a ser realizada, conforme abaixo indicado: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 xml:space="preserve">LOCAL: PREFEITURA MUNICIPAL DE </w:t>
      </w:r>
      <w:r w:rsidR="002B0063" w:rsidRPr="005F1E79">
        <w:rPr>
          <w:rFonts w:ascii="Arial" w:hAnsi="Arial" w:cs="Arial"/>
          <w:sz w:val="22"/>
          <w:szCs w:val="22"/>
        </w:rPr>
        <w:t>PEQUI</w:t>
      </w:r>
      <w:r w:rsidRPr="005F1E79">
        <w:rPr>
          <w:rFonts w:ascii="Arial" w:hAnsi="Arial" w:cs="Arial"/>
          <w:sz w:val="22"/>
          <w:szCs w:val="22"/>
        </w:rPr>
        <w:t>/MG</w:t>
      </w:r>
    </w:p>
    <w:p w:rsidR="001236A6" w:rsidRPr="005F1E79" w:rsidRDefault="001236A6" w:rsidP="005F1E79">
      <w:pPr>
        <w:pStyle w:val="A010178"/>
        <w:suppressAutoHyphens w:val="0"/>
        <w:rPr>
          <w:rFonts w:ascii="Arial" w:hAnsi="Arial" w:cs="Arial"/>
          <w:color w:val="auto"/>
          <w:sz w:val="22"/>
          <w:szCs w:val="22"/>
        </w:rPr>
      </w:pPr>
      <w:r w:rsidRPr="005F1E79">
        <w:rPr>
          <w:rFonts w:ascii="Arial" w:hAnsi="Arial" w:cs="Arial"/>
          <w:color w:val="auto"/>
          <w:sz w:val="22"/>
          <w:szCs w:val="22"/>
        </w:rPr>
        <w:t xml:space="preserve">DATA: </w:t>
      </w:r>
      <w:r w:rsidR="00DD31E2" w:rsidRPr="005F1E79">
        <w:rPr>
          <w:rFonts w:ascii="Arial" w:hAnsi="Arial" w:cs="Arial"/>
          <w:color w:val="auto"/>
          <w:sz w:val="22"/>
          <w:szCs w:val="22"/>
        </w:rPr>
        <w:t>05/04/2019</w:t>
      </w:r>
    </w:p>
    <w:p w:rsidR="001236A6" w:rsidRPr="005F1E79" w:rsidRDefault="001236A6" w:rsidP="005F1E79">
      <w:pPr>
        <w:jc w:val="both"/>
        <w:rPr>
          <w:rFonts w:ascii="Arial" w:hAnsi="Arial" w:cs="Arial"/>
          <w:sz w:val="22"/>
          <w:szCs w:val="22"/>
        </w:rPr>
      </w:pPr>
      <w:r w:rsidRPr="005F1E79">
        <w:rPr>
          <w:rFonts w:ascii="Arial" w:hAnsi="Arial" w:cs="Arial"/>
          <w:sz w:val="22"/>
          <w:szCs w:val="22"/>
        </w:rPr>
        <w:t xml:space="preserve">HORÁRIO: </w:t>
      </w:r>
      <w:r w:rsidR="00DD31E2" w:rsidRPr="005F1E79">
        <w:rPr>
          <w:rFonts w:ascii="Arial" w:hAnsi="Arial" w:cs="Arial"/>
          <w:sz w:val="22"/>
          <w:szCs w:val="22"/>
        </w:rPr>
        <w:t>14</w:t>
      </w:r>
      <w:r w:rsidRPr="005F1E79">
        <w:rPr>
          <w:rFonts w:ascii="Arial" w:hAnsi="Arial" w:cs="Arial"/>
          <w:sz w:val="22"/>
          <w:szCs w:val="22"/>
        </w:rPr>
        <w:t>:00 horas.</w:t>
      </w:r>
    </w:p>
    <w:p w:rsidR="001236A6" w:rsidRPr="005F1E79" w:rsidRDefault="001236A6" w:rsidP="00F71CED">
      <w:pPr>
        <w:jc w:val="both"/>
        <w:rPr>
          <w:rFonts w:ascii="Arial" w:hAnsi="Arial" w:cs="Arial"/>
          <w:sz w:val="22"/>
          <w:szCs w:val="22"/>
        </w:rPr>
      </w:pPr>
    </w:p>
    <w:p w:rsidR="001236A6" w:rsidRPr="005F1E79" w:rsidRDefault="001236A6" w:rsidP="00F71CED">
      <w:pPr>
        <w:pStyle w:val="Corpodetexto3"/>
        <w:spacing w:after="0"/>
        <w:jc w:val="both"/>
        <w:rPr>
          <w:rFonts w:ascii="Arial" w:hAnsi="Arial" w:cs="Arial"/>
          <w:sz w:val="22"/>
          <w:szCs w:val="22"/>
        </w:rPr>
      </w:pPr>
      <w:r w:rsidRPr="005F1E79">
        <w:rPr>
          <w:rFonts w:ascii="Arial" w:hAnsi="Arial" w:cs="Arial"/>
          <w:sz w:val="22"/>
          <w:szCs w:val="22"/>
        </w:rPr>
        <w:t>1.2.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1236A6" w:rsidRPr="005F1E79" w:rsidRDefault="001236A6" w:rsidP="00F71CED">
      <w:pPr>
        <w:jc w:val="both"/>
        <w:rPr>
          <w:rFonts w:ascii="Arial" w:hAnsi="Arial" w:cs="Arial"/>
          <w:sz w:val="22"/>
          <w:szCs w:val="22"/>
        </w:rPr>
      </w:pPr>
    </w:p>
    <w:p w:rsidR="001236A6" w:rsidRPr="005F1E79" w:rsidRDefault="001236A6" w:rsidP="00F71CED">
      <w:pPr>
        <w:pStyle w:val="Corpodetexto3"/>
        <w:spacing w:after="0"/>
        <w:jc w:val="both"/>
        <w:rPr>
          <w:rFonts w:ascii="Arial" w:hAnsi="Arial" w:cs="Arial"/>
          <w:sz w:val="22"/>
          <w:szCs w:val="22"/>
        </w:rPr>
      </w:pPr>
      <w:r w:rsidRPr="005F1E79">
        <w:rPr>
          <w:rFonts w:ascii="Arial" w:hAnsi="Arial" w:cs="Arial"/>
          <w:sz w:val="22"/>
          <w:szCs w:val="22"/>
        </w:rPr>
        <w:t>1.3. Os horários de entrega e abertura dos envelopes de habilitação e proposta desta licitação estarão em conformidade com o relógio do departamento de Compras, Licitações e Contratos.</w:t>
      </w:r>
    </w:p>
    <w:p w:rsidR="001236A6" w:rsidRPr="005F1E79" w:rsidRDefault="001236A6" w:rsidP="00F71CED">
      <w:pPr>
        <w:jc w:val="both"/>
        <w:rPr>
          <w:rFonts w:ascii="Arial" w:hAnsi="Arial" w:cs="Arial"/>
          <w:sz w:val="22"/>
          <w:szCs w:val="22"/>
        </w:rPr>
      </w:pPr>
    </w:p>
    <w:p w:rsidR="001236A6" w:rsidRPr="005F1E79" w:rsidRDefault="001236A6" w:rsidP="00F71CED">
      <w:pPr>
        <w:jc w:val="both"/>
        <w:rPr>
          <w:rFonts w:ascii="Arial" w:hAnsi="Arial" w:cs="Arial"/>
          <w:sz w:val="22"/>
          <w:szCs w:val="22"/>
        </w:rPr>
      </w:pPr>
      <w:r w:rsidRPr="005F1E79">
        <w:rPr>
          <w:rFonts w:ascii="Arial" w:hAnsi="Arial" w:cs="Arial"/>
          <w:sz w:val="22"/>
          <w:szCs w:val="22"/>
        </w:rPr>
        <w:t xml:space="preserve">1.4. A Prefeitura Municipal de </w:t>
      </w:r>
      <w:r w:rsidR="002B0063" w:rsidRPr="005F1E79">
        <w:rPr>
          <w:rFonts w:ascii="Arial" w:hAnsi="Arial" w:cs="Arial"/>
          <w:sz w:val="22"/>
          <w:szCs w:val="22"/>
        </w:rPr>
        <w:t>Pequi</w:t>
      </w:r>
      <w:r w:rsidRPr="005F1E79">
        <w:rPr>
          <w:rFonts w:ascii="Arial" w:hAnsi="Arial" w:cs="Arial"/>
          <w:sz w:val="22"/>
          <w:szCs w:val="22"/>
        </w:rPr>
        <w:t>, não se responsabiliza pelos envelopes que, entregues em outros setores, ou que por outro motivo não chegarem ao local, data e horário atrasados.</w:t>
      </w:r>
    </w:p>
    <w:p w:rsidR="001236A6" w:rsidRPr="005F1E79" w:rsidRDefault="001236A6" w:rsidP="005F1E79">
      <w:pPr>
        <w:jc w:val="both"/>
        <w:rPr>
          <w:rFonts w:ascii="Arial" w:hAnsi="Arial" w:cs="Arial"/>
          <w:sz w:val="22"/>
          <w:szCs w:val="22"/>
        </w:rPr>
      </w:pPr>
    </w:p>
    <w:p w:rsidR="001236A6" w:rsidRPr="005F1E79" w:rsidRDefault="001236A6" w:rsidP="005F1E79">
      <w:pPr>
        <w:tabs>
          <w:tab w:val="left" w:pos="1134"/>
          <w:tab w:val="left" w:pos="1418"/>
          <w:tab w:val="left" w:pos="9923"/>
          <w:tab w:val="left" w:pos="10206"/>
        </w:tabs>
        <w:jc w:val="both"/>
        <w:rPr>
          <w:rFonts w:ascii="Arial" w:hAnsi="Arial" w:cs="Arial"/>
          <w:b/>
          <w:bCs/>
          <w:sz w:val="22"/>
          <w:szCs w:val="22"/>
        </w:rPr>
      </w:pPr>
      <w:r w:rsidRPr="005F1E79">
        <w:rPr>
          <w:rFonts w:ascii="Arial" w:hAnsi="Arial" w:cs="Arial"/>
          <w:b/>
          <w:bCs/>
          <w:sz w:val="22"/>
          <w:szCs w:val="22"/>
        </w:rPr>
        <w:t>2 – DAS PUBLICAÇÕES E INTIMAÇÕES</w:t>
      </w:r>
    </w:p>
    <w:p w:rsidR="001236A6" w:rsidRPr="005F1E79" w:rsidRDefault="001236A6" w:rsidP="005F1E79">
      <w:pPr>
        <w:tabs>
          <w:tab w:val="left" w:pos="1134"/>
          <w:tab w:val="left" w:pos="1418"/>
          <w:tab w:val="left" w:pos="9923"/>
          <w:tab w:val="left" w:pos="10206"/>
        </w:tabs>
        <w:jc w:val="both"/>
        <w:rPr>
          <w:rFonts w:ascii="Arial" w:hAnsi="Arial" w:cs="Arial"/>
          <w:b/>
          <w:bCs/>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2.1. Todas as publicações e intimações, inclusive para fins de recurso, serão feitas no órgão de divulgação oficial do Município, que é o quadro de avisos afixado no hall de entrada da Prefeitura.</w:t>
      </w:r>
    </w:p>
    <w:p w:rsidR="001236A6" w:rsidRPr="005F1E79" w:rsidRDefault="001236A6" w:rsidP="005F1E79">
      <w:pPr>
        <w:jc w:val="both"/>
        <w:rPr>
          <w:rFonts w:ascii="Arial" w:hAnsi="Arial" w:cs="Arial"/>
          <w:sz w:val="22"/>
          <w:szCs w:val="22"/>
        </w:rPr>
      </w:pPr>
    </w:p>
    <w:p w:rsidR="001236A6" w:rsidRPr="005F1E79" w:rsidRDefault="001236A6" w:rsidP="005F1E79">
      <w:pPr>
        <w:pStyle w:val="Ttulo1"/>
        <w:jc w:val="both"/>
        <w:rPr>
          <w:b w:val="0"/>
          <w:szCs w:val="22"/>
        </w:rPr>
      </w:pPr>
      <w:bookmarkStart w:id="1" w:name="_Toc532285494"/>
      <w:bookmarkStart w:id="2" w:name="_Toc474141570"/>
      <w:bookmarkStart w:id="3" w:name="_Toc474141571"/>
      <w:r w:rsidRPr="005F1E79">
        <w:rPr>
          <w:szCs w:val="22"/>
        </w:rPr>
        <w:t>3 - DO OBJETO</w:t>
      </w:r>
      <w:bookmarkEnd w:id="1"/>
    </w:p>
    <w:bookmarkEnd w:id="2"/>
    <w:p w:rsidR="001236A6" w:rsidRPr="005F1E79" w:rsidRDefault="001236A6" w:rsidP="005F1E79">
      <w:pPr>
        <w:jc w:val="both"/>
        <w:rPr>
          <w:rFonts w:ascii="Arial" w:hAnsi="Arial" w:cs="Arial"/>
          <w:sz w:val="22"/>
          <w:szCs w:val="22"/>
        </w:rPr>
      </w:pPr>
    </w:p>
    <w:p w:rsidR="001236A6" w:rsidRPr="002B33B5" w:rsidRDefault="001236A6" w:rsidP="005F1E79">
      <w:pPr>
        <w:jc w:val="both"/>
        <w:rPr>
          <w:rFonts w:ascii="Arial" w:hAnsi="Arial" w:cs="Arial"/>
          <w:bCs/>
          <w:iCs/>
          <w:sz w:val="22"/>
          <w:szCs w:val="22"/>
        </w:rPr>
      </w:pPr>
      <w:r w:rsidRPr="005F1E79">
        <w:rPr>
          <w:rFonts w:ascii="Arial" w:hAnsi="Arial" w:cs="Arial"/>
          <w:color w:val="000000"/>
          <w:sz w:val="22"/>
          <w:szCs w:val="22"/>
        </w:rPr>
        <w:lastRenderedPageBreak/>
        <w:t xml:space="preserve">3.1. Constitui objeto desta licitação a </w:t>
      </w:r>
      <w:bookmarkStart w:id="4" w:name="OLE_LINK17"/>
      <w:bookmarkStart w:id="5" w:name="OLE_LINK18"/>
      <w:bookmarkStart w:id="6" w:name="OLE_LINK1"/>
      <w:r w:rsidR="005F1E79" w:rsidRPr="002B33B5">
        <w:rPr>
          <w:rFonts w:ascii="Arial" w:hAnsi="Arial" w:cs="Arial"/>
          <w:bCs/>
          <w:sz w:val="22"/>
          <w:szCs w:val="22"/>
        </w:rPr>
        <w:t>Contratação de empresa e/ou pessoas físicas para prestação de serviços auxiliares na operação da ETA - Estação de Água Municipal de Pequi/MG</w:t>
      </w:r>
      <w:bookmarkEnd w:id="4"/>
      <w:bookmarkEnd w:id="5"/>
      <w:bookmarkEnd w:id="6"/>
      <w:r w:rsidRPr="002B33B5">
        <w:rPr>
          <w:rFonts w:ascii="Arial" w:hAnsi="Arial" w:cs="Arial"/>
          <w:bCs/>
          <w:sz w:val="22"/>
          <w:szCs w:val="22"/>
        </w:rPr>
        <w:t>,</w:t>
      </w:r>
      <w:r w:rsidRPr="002B33B5">
        <w:rPr>
          <w:rFonts w:ascii="Arial" w:hAnsi="Arial" w:cs="Arial"/>
          <w:bCs/>
          <w:iCs/>
          <w:sz w:val="22"/>
          <w:szCs w:val="22"/>
        </w:rPr>
        <w:t xml:space="preserve"> conforme anexo I.</w:t>
      </w:r>
    </w:p>
    <w:p w:rsidR="001236A6" w:rsidRPr="005F1E79" w:rsidRDefault="001236A6" w:rsidP="005F1E79">
      <w:pPr>
        <w:jc w:val="both"/>
        <w:rPr>
          <w:rFonts w:ascii="Arial" w:hAnsi="Arial" w:cs="Arial"/>
          <w:bCs/>
          <w:color w:val="000000"/>
          <w:sz w:val="22"/>
          <w:szCs w:val="22"/>
        </w:rPr>
      </w:pPr>
    </w:p>
    <w:p w:rsidR="001236A6" w:rsidRPr="005F1E79" w:rsidRDefault="001236A6" w:rsidP="005F1E79">
      <w:pPr>
        <w:jc w:val="both"/>
        <w:rPr>
          <w:rFonts w:ascii="Arial" w:hAnsi="Arial" w:cs="Arial"/>
          <w:bCs/>
          <w:sz w:val="22"/>
          <w:szCs w:val="22"/>
        </w:rPr>
      </w:pPr>
      <w:r w:rsidRPr="005F1E79">
        <w:rPr>
          <w:rFonts w:ascii="Arial" w:hAnsi="Arial" w:cs="Arial"/>
          <w:bCs/>
          <w:sz w:val="22"/>
          <w:szCs w:val="22"/>
        </w:rPr>
        <w:t xml:space="preserve">3.2. Os serviços objeto do presente certame deverão ter seu início obrigatoriamente imediatamente após a ordem de serviço, fica também o licitante vencedor obrigado a prestar o serviço em qualquer horário. </w:t>
      </w:r>
    </w:p>
    <w:p w:rsidR="001236A6" w:rsidRPr="005F1E79" w:rsidRDefault="001236A6" w:rsidP="005F1E79">
      <w:pPr>
        <w:pStyle w:val="Recuodecorpodetexto2"/>
        <w:tabs>
          <w:tab w:val="left" w:pos="567"/>
        </w:tabs>
        <w:spacing w:after="0" w:line="240" w:lineRule="auto"/>
        <w:ind w:left="0"/>
        <w:rPr>
          <w:rFonts w:ascii="Arial" w:hAnsi="Arial" w:cs="Arial"/>
          <w:bCs/>
          <w:color w:val="auto"/>
          <w:sz w:val="22"/>
          <w:szCs w:val="22"/>
        </w:rPr>
      </w:pPr>
    </w:p>
    <w:p w:rsidR="001236A6" w:rsidRPr="005F1E79" w:rsidRDefault="001236A6" w:rsidP="005F1E79">
      <w:pPr>
        <w:pStyle w:val="Ttulo1"/>
        <w:jc w:val="both"/>
        <w:rPr>
          <w:b w:val="0"/>
          <w:szCs w:val="22"/>
        </w:rPr>
      </w:pPr>
      <w:bookmarkStart w:id="7" w:name="_Toc532285495"/>
      <w:r w:rsidRPr="005F1E79">
        <w:rPr>
          <w:szCs w:val="22"/>
        </w:rPr>
        <w:t xml:space="preserve">4 - </w:t>
      </w:r>
      <w:bookmarkEnd w:id="7"/>
      <w:r w:rsidRPr="005F1E79">
        <w:rPr>
          <w:szCs w:val="22"/>
        </w:rPr>
        <w:t>DA DOTAÇÃO ORÇAMENTÁRIA</w:t>
      </w:r>
    </w:p>
    <w:p w:rsidR="001236A6" w:rsidRPr="005F1E79" w:rsidRDefault="001236A6" w:rsidP="005F1E79">
      <w:pPr>
        <w:widowControl w:val="0"/>
        <w:tabs>
          <w:tab w:val="left" w:pos="95"/>
          <w:tab w:val="left" w:pos="2195"/>
          <w:tab w:val="left" w:pos="4235"/>
        </w:tabs>
        <w:autoSpaceDE w:val="0"/>
        <w:autoSpaceDN w:val="0"/>
        <w:adjustRightInd w:val="0"/>
        <w:jc w:val="both"/>
        <w:rPr>
          <w:rFonts w:ascii="Arial" w:hAnsi="Arial" w:cs="Arial"/>
          <w:sz w:val="22"/>
          <w:szCs w:val="22"/>
        </w:rPr>
      </w:pPr>
    </w:p>
    <w:p w:rsidR="005F1E79" w:rsidRDefault="001236A6" w:rsidP="005F1E79">
      <w:pPr>
        <w:widowControl w:val="0"/>
        <w:tabs>
          <w:tab w:val="left" w:pos="95"/>
          <w:tab w:val="left" w:pos="2195"/>
          <w:tab w:val="left" w:pos="4235"/>
        </w:tabs>
        <w:autoSpaceDE w:val="0"/>
        <w:autoSpaceDN w:val="0"/>
        <w:adjustRightInd w:val="0"/>
        <w:jc w:val="both"/>
        <w:rPr>
          <w:rFonts w:ascii="Arial" w:eastAsia="@Arial Unicode MS" w:hAnsi="Arial" w:cs="Arial"/>
          <w:sz w:val="22"/>
          <w:szCs w:val="22"/>
        </w:rPr>
      </w:pPr>
      <w:r w:rsidRPr="005F1E79">
        <w:rPr>
          <w:rFonts w:ascii="Arial" w:hAnsi="Arial" w:cs="Arial"/>
          <w:sz w:val="22"/>
          <w:szCs w:val="22"/>
        </w:rPr>
        <w:t>4.1. As despesas decorrentes desta Tomada de Preços correrão à conta das dotações orçamentárias nº</w:t>
      </w:r>
      <w:bookmarkStart w:id="8" w:name="_Toc532285496"/>
      <w:bookmarkEnd w:id="3"/>
      <w:r w:rsidRPr="005F1E79">
        <w:rPr>
          <w:rFonts w:ascii="Arial" w:hAnsi="Arial" w:cs="Arial"/>
          <w:sz w:val="22"/>
          <w:szCs w:val="22"/>
        </w:rPr>
        <w:t>.</w:t>
      </w:r>
      <w:r w:rsidRPr="005F1E79">
        <w:rPr>
          <w:rFonts w:ascii="Arial" w:eastAsia="@Arial Unicode MS" w:hAnsi="Arial" w:cs="Arial"/>
          <w:sz w:val="22"/>
          <w:szCs w:val="22"/>
        </w:rPr>
        <w:t xml:space="preserve"> </w:t>
      </w:r>
    </w:p>
    <w:p w:rsidR="00270074" w:rsidRDefault="00270074" w:rsidP="005F1E79">
      <w:pPr>
        <w:widowControl w:val="0"/>
        <w:tabs>
          <w:tab w:val="left" w:pos="95"/>
          <w:tab w:val="left" w:pos="2195"/>
          <w:tab w:val="left" w:pos="4235"/>
        </w:tabs>
        <w:autoSpaceDE w:val="0"/>
        <w:autoSpaceDN w:val="0"/>
        <w:adjustRightInd w:val="0"/>
        <w:jc w:val="both"/>
        <w:rPr>
          <w:rFonts w:ascii="Arial" w:eastAsia="@Arial Unicode MS" w:hAnsi="Arial" w:cs="Arial"/>
          <w:sz w:val="22"/>
          <w:szCs w:val="22"/>
        </w:rPr>
      </w:pPr>
    </w:p>
    <w:p w:rsidR="00270074" w:rsidRDefault="00270074" w:rsidP="00270074">
      <w:pPr>
        <w:pStyle w:val="Corpodetexto3"/>
        <w:spacing w:after="0"/>
        <w:jc w:val="both"/>
        <w:rPr>
          <w:rFonts w:ascii="Arial" w:hAnsi="Arial" w:cs="Arial"/>
          <w:sz w:val="20"/>
          <w:szCs w:val="20"/>
        </w:rPr>
      </w:pPr>
      <w:bookmarkStart w:id="9" w:name="OLE_LINK19"/>
      <w:r w:rsidRPr="00253AA0">
        <w:rPr>
          <w:rFonts w:ascii="Arial" w:hAnsi="Arial" w:cs="Arial"/>
          <w:sz w:val="20"/>
          <w:szCs w:val="20"/>
        </w:rPr>
        <w:t>Ficha 922 17.512.0064.2.094 Manutenção das Atividades das Redes de Distribuição de Água 3.3.90.36.00.00.00.00 0100 Outros Serv</w:t>
      </w:r>
      <w:r>
        <w:rPr>
          <w:rFonts w:ascii="Arial" w:hAnsi="Arial" w:cs="Arial"/>
          <w:sz w:val="20"/>
          <w:szCs w:val="20"/>
        </w:rPr>
        <w:t>i</w:t>
      </w:r>
      <w:r w:rsidRPr="00253AA0">
        <w:rPr>
          <w:rFonts w:ascii="Arial" w:hAnsi="Arial" w:cs="Arial"/>
          <w:sz w:val="20"/>
          <w:szCs w:val="20"/>
        </w:rPr>
        <w:t>ços de Terceiros Pessoa Física;</w:t>
      </w:r>
    </w:p>
    <w:p w:rsidR="00270074" w:rsidRDefault="00270074" w:rsidP="00270074">
      <w:pPr>
        <w:pStyle w:val="Corpodetexto3"/>
        <w:spacing w:after="0"/>
        <w:jc w:val="both"/>
        <w:rPr>
          <w:rFonts w:ascii="Arial" w:hAnsi="Arial" w:cs="Arial"/>
          <w:sz w:val="20"/>
          <w:szCs w:val="20"/>
        </w:rPr>
      </w:pPr>
    </w:p>
    <w:p w:rsidR="00270074" w:rsidRDefault="00270074" w:rsidP="00270074">
      <w:pPr>
        <w:pStyle w:val="Corpodetexto3"/>
        <w:spacing w:after="0"/>
        <w:jc w:val="both"/>
        <w:rPr>
          <w:rFonts w:ascii="Arial" w:hAnsi="Arial" w:cs="Arial"/>
          <w:sz w:val="20"/>
          <w:szCs w:val="20"/>
        </w:rPr>
      </w:pPr>
      <w:r>
        <w:rPr>
          <w:rFonts w:ascii="Arial" w:hAnsi="Arial" w:cs="Arial"/>
          <w:sz w:val="20"/>
          <w:szCs w:val="20"/>
        </w:rPr>
        <w:t xml:space="preserve">Ficha 923 17.512.0064.2.094 </w:t>
      </w:r>
      <w:r w:rsidRPr="00253AA0">
        <w:rPr>
          <w:rFonts w:ascii="Arial" w:hAnsi="Arial" w:cs="Arial"/>
          <w:sz w:val="20"/>
          <w:szCs w:val="20"/>
        </w:rPr>
        <w:t>Manutenção das Atividades das Redes de Distribuição de Água</w:t>
      </w:r>
      <w:r>
        <w:rPr>
          <w:rFonts w:ascii="Arial" w:hAnsi="Arial" w:cs="Arial"/>
          <w:sz w:val="20"/>
          <w:szCs w:val="20"/>
        </w:rPr>
        <w:t xml:space="preserve"> 3.3.90.39</w:t>
      </w:r>
      <w:r w:rsidRPr="00253AA0">
        <w:rPr>
          <w:rFonts w:ascii="Arial" w:hAnsi="Arial" w:cs="Arial"/>
          <w:sz w:val="20"/>
          <w:szCs w:val="20"/>
        </w:rPr>
        <w:t>.00.00.00.00 0100 Outros Serv</w:t>
      </w:r>
      <w:r>
        <w:rPr>
          <w:rFonts w:ascii="Arial" w:hAnsi="Arial" w:cs="Arial"/>
          <w:sz w:val="20"/>
          <w:szCs w:val="20"/>
        </w:rPr>
        <w:t>i</w:t>
      </w:r>
      <w:r w:rsidRPr="00253AA0">
        <w:rPr>
          <w:rFonts w:ascii="Arial" w:hAnsi="Arial" w:cs="Arial"/>
          <w:sz w:val="20"/>
          <w:szCs w:val="20"/>
        </w:rPr>
        <w:t xml:space="preserve">ços de Terceiros Pessoa </w:t>
      </w:r>
      <w:r>
        <w:rPr>
          <w:rFonts w:ascii="Arial" w:hAnsi="Arial" w:cs="Arial"/>
          <w:sz w:val="20"/>
          <w:szCs w:val="20"/>
        </w:rPr>
        <w:t>Jurídica</w:t>
      </w:r>
      <w:r w:rsidRPr="00253AA0">
        <w:rPr>
          <w:rFonts w:ascii="Arial" w:hAnsi="Arial" w:cs="Arial"/>
          <w:sz w:val="20"/>
          <w:szCs w:val="20"/>
        </w:rPr>
        <w:t>;</w:t>
      </w:r>
    </w:p>
    <w:p w:rsidR="00270074" w:rsidRDefault="00270074" w:rsidP="00270074">
      <w:pPr>
        <w:pStyle w:val="Corpodetexto3"/>
        <w:spacing w:after="0"/>
        <w:jc w:val="both"/>
        <w:rPr>
          <w:rFonts w:ascii="Arial" w:hAnsi="Arial" w:cs="Arial"/>
          <w:sz w:val="20"/>
          <w:szCs w:val="20"/>
        </w:rPr>
      </w:pPr>
    </w:p>
    <w:p w:rsidR="00270074" w:rsidRDefault="00270074" w:rsidP="00270074">
      <w:pPr>
        <w:pStyle w:val="Corpodetexto3"/>
        <w:spacing w:after="0"/>
        <w:jc w:val="both"/>
        <w:rPr>
          <w:rFonts w:ascii="Arial" w:hAnsi="Arial" w:cs="Arial"/>
          <w:sz w:val="20"/>
          <w:szCs w:val="20"/>
        </w:rPr>
      </w:pPr>
      <w:r>
        <w:rPr>
          <w:rFonts w:ascii="Arial" w:hAnsi="Arial" w:cs="Arial"/>
          <w:sz w:val="20"/>
          <w:szCs w:val="20"/>
        </w:rPr>
        <w:t>Ficha 948 17.512.0082.2.127 Manutenção do Sistema de Tratamento de Água ETA 3.3.90.36.00.00.00.00 0100 Outros Serviços Terceiros Pessoa Física;</w:t>
      </w:r>
    </w:p>
    <w:p w:rsidR="00270074" w:rsidRDefault="00270074" w:rsidP="00270074">
      <w:pPr>
        <w:pStyle w:val="Corpodetexto3"/>
        <w:spacing w:after="0"/>
        <w:jc w:val="both"/>
        <w:rPr>
          <w:rFonts w:ascii="Arial" w:hAnsi="Arial" w:cs="Arial"/>
          <w:sz w:val="20"/>
          <w:szCs w:val="20"/>
        </w:rPr>
      </w:pPr>
    </w:p>
    <w:p w:rsidR="00270074" w:rsidRDefault="00270074" w:rsidP="00270074">
      <w:pPr>
        <w:pStyle w:val="Corpodetexto3"/>
        <w:spacing w:after="0"/>
        <w:jc w:val="both"/>
        <w:rPr>
          <w:rFonts w:ascii="Arial" w:hAnsi="Arial" w:cs="Arial"/>
          <w:sz w:val="20"/>
          <w:szCs w:val="20"/>
        </w:rPr>
      </w:pPr>
      <w:r>
        <w:rPr>
          <w:rFonts w:ascii="Arial" w:hAnsi="Arial" w:cs="Arial"/>
          <w:sz w:val="20"/>
          <w:szCs w:val="20"/>
        </w:rPr>
        <w:t>Ficha 949 17.512.0082.2.127 Manutenção do Sistema de Tratamento de Água ETA 3.3.90.39.00.00.00.00 0100 Outros Serviços Terceiros Pessoa Jurídica;</w:t>
      </w:r>
    </w:p>
    <w:bookmarkEnd w:id="9"/>
    <w:p w:rsidR="001236A6" w:rsidRPr="005F1E79" w:rsidRDefault="001236A6" w:rsidP="005F1E79">
      <w:pPr>
        <w:pStyle w:val="Corpodetexto3"/>
        <w:spacing w:after="0"/>
        <w:rPr>
          <w:rFonts w:ascii="Arial" w:hAnsi="Arial" w:cs="Arial"/>
          <w:color w:val="000000"/>
          <w:sz w:val="22"/>
          <w:szCs w:val="22"/>
        </w:rPr>
      </w:pPr>
    </w:p>
    <w:p w:rsidR="001236A6" w:rsidRPr="005F1E79" w:rsidRDefault="001236A6" w:rsidP="005F1E79">
      <w:pPr>
        <w:jc w:val="both"/>
        <w:rPr>
          <w:rFonts w:ascii="Arial" w:hAnsi="Arial" w:cs="Arial"/>
          <w:b/>
          <w:sz w:val="22"/>
          <w:szCs w:val="22"/>
        </w:rPr>
      </w:pPr>
      <w:r w:rsidRPr="005F1E79">
        <w:rPr>
          <w:rFonts w:ascii="Arial" w:hAnsi="Arial" w:cs="Arial"/>
          <w:b/>
          <w:sz w:val="22"/>
          <w:szCs w:val="22"/>
        </w:rPr>
        <w:t>5 - DA PARTICIPAÇÃO</w:t>
      </w:r>
      <w:bookmarkEnd w:id="8"/>
    </w:p>
    <w:p w:rsidR="001236A6" w:rsidRPr="005F1E79" w:rsidRDefault="001236A6" w:rsidP="005F1E79">
      <w:pPr>
        <w:jc w:val="both"/>
        <w:rPr>
          <w:rFonts w:ascii="Arial" w:hAnsi="Arial" w:cs="Arial"/>
          <w:b/>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 xml:space="preserve">5.1. Poderão apresentar-se à licitação </w:t>
      </w:r>
      <w:r w:rsidRPr="005F1E79">
        <w:rPr>
          <w:rFonts w:ascii="Arial" w:hAnsi="Arial" w:cs="Arial"/>
          <w:bCs/>
          <w:sz w:val="22"/>
          <w:szCs w:val="22"/>
        </w:rPr>
        <w:t xml:space="preserve">pessoas jurídicas ou físicas cadastradas ou que apresentarem junto ao setor de cadastramento da Prefeitura toda a documentação que comprova que atende a todas as condições exigidas para cadastramento até o terceiro dia anterior à data do recebimento dos envelopes, dia </w:t>
      </w:r>
      <w:r w:rsidR="002B33B5">
        <w:rPr>
          <w:rFonts w:ascii="Arial" w:hAnsi="Arial" w:cs="Arial"/>
          <w:bCs/>
          <w:sz w:val="22"/>
          <w:szCs w:val="22"/>
        </w:rPr>
        <w:t>05</w:t>
      </w:r>
      <w:r w:rsidRPr="005F1E79">
        <w:rPr>
          <w:rFonts w:ascii="Arial" w:hAnsi="Arial" w:cs="Arial"/>
          <w:bCs/>
          <w:sz w:val="22"/>
          <w:szCs w:val="22"/>
        </w:rPr>
        <w:t>/0</w:t>
      </w:r>
      <w:r w:rsidR="002B33B5">
        <w:rPr>
          <w:rFonts w:ascii="Arial" w:hAnsi="Arial" w:cs="Arial"/>
          <w:bCs/>
          <w:sz w:val="22"/>
          <w:szCs w:val="22"/>
        </w:rPr>
        <w:t>4</w:t>
      </w:r>
      <w:r w:rsidRPr="005F1E79">
        <w:rPr>
          <w:rFonts w:ascii="Arial" w:hAnsi="Arial" w:cs="Arial"/>
          <w:bCs/>
          <w:sz w:val="22"/>
          <w:szCs w:val="22"/>
        </w:rPr>
        <w:t>/201</w:t>
      </w:r>
      <w:r w:rsidR="002B33B5">
        <w:rPr>
          <w:rFonts w:ascii="Arial" w:hAnsi="Arial" w:cs="Arial"/>
          <w:bCs/>
          <w:sz w:val="22"/>
          <w:szCs w:val="22"/>
        </w:rPr>
        <w:t>9</w:t>
      </w:r>
      <w:r w:rsidRPr="005F1E79">
        <w:rPr>
          <w:rFonts w:ascii="Arial" w:hAnsi="Arial" w:cs="Arial"/>
          <w:sz w:val="22"/>
          <w:szCs w:val="22"/>
        </w:rPr>
        <w:t>.</w:t>
      </w:r>
    </w:p>
    <w:p w:rsidR="001236A6" w:rsidRPr="005F1E79" w:rsidRDefault="001236A6" w:rsidP="005F1E79">
      <w:pPr>
        <w:jc w:val="both"/>
        <w:rPr>
          <w:rFonts w:ascii="Arial" w:hAnsi="Arial" w:cs="Arial"/>
          <w:color w:val="000000"/>
          <w:sz w:val="22"/>
          <w:szCs w:val="22"/>
          <w:u w:val="single"/>
        </w:rPr>
      </w:pPr>
    </w:p>
    <w:p w:rsidR="001236A6" w:rsidRPr="005F1E79" w:rsidRDefault="001236A6" w:rsidP="005F1E79">
      <w:pPr>
        <w:pStyle w:val="Corpodetexto3"/>
        <w:spacing w:after="0"/>
        <w:rPr>
          <w:rFonts w:ascii="Arial" w:hAnsi="Arial" w:cs="Arial"/>
          <w:sz w:val="22"/>
          <w:szCs w:val="22"/>
        </w:rPr>
      </w:pPr>
      <w:r w:rsidRPr="005F1E79">
        <w:rPr>
          <w:rFonts w:ascii="Arial" w:hAnsi="Arial" w:cs="Arial"/>
          <w:sz w:val="22"/>
          <w:szCs w:val="22"/>
        </w:rPr>
        <w:t>5.2. Somente poderão participar da presente licitação, empresas que não estejam sob falência, concurso de credores, dissolução, liquidação ou cumprindo pena de suspensão ou sob declaração de inidoneidade, que lhes tenham sido aplicadas, por força da Lei nº 8.666/93.</w:t>
      </w:r>
    </w:p>
    <w:p w:rsidR="001236A6" w:rsidRPr="005F1E79" w:rsidRDefault="001236A6" w:rsidP="005F1E79">
      <w:pPr>
        <w:pStyle w:val="BodyText21"/>
        <w:rPr>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5.3. Respeitadas as demais condições legais e as constantes deste Edital, poderão participar da presente licitação empresas brasileiras, que atendam aos seguintes requisitos:</w:t>
      </w:r>
      <w:bookmarkStart w:id="10" w:name="_Toc532285497"/>
    </w:p>
    <w:p w:rsidR="001236A6" w:rsidRPr="005F1E79" w:rsidRDefault="001236A6" w:rsidP="005F1E79">
      <w:pPr>
        <w:pStyle w:val="Ttulo1"/>
        <w:jc w:val="both"/>
        <w:rPr>
          <w:szCs w:val="22"/>
        </w:rPr>
      </w:pPr>
    </w:p>
    <w:p w:rsidR="001236A6" w:rsidRPr="005F1E79" w:rsidRDefault="001236A6" w:rsidP="005F1E79">
      <w:pPr>
        <w:pStyle w:val="Ttulo1"/>
        <w:jc w:val="both"/>
        <w:rPr>
          <w:szCs w:val="22"/>
        </w:rPr>
      </w:pPr>
      <w:r w:rsidRPr="005F1E79">
        <w:rPr>
          <w:szCs w:val="22"/>
        </w:rPr>
        <w:t>6 - DO CADASTRAMENTO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color w:val="000000"/>
          <w:sz w:val="22"/>
          <w:szCs w:val="22"/>
        </w:rPr>
      </w:pPr>
      <w:r w:rsidRPr="005F1E79">
        <w:rPr>
          <w:rFonts w:ascii="Arial" w:hAnsi="Arial" w:cs="Arial"/>
          <w:sz w:val="22"/>
          <w:szCs w:val="22"/>
        </w:rPr>
        <w:t>6.1. As empresas que se interessarem em participar do certame, e não</w:t>
      </w:r>
      <w:r w:rsidRPr="005F1E79">
        <w:rPr>
          <w:rFonts w:ascii="Arial" w:hAnsi="Arial" w:cs="Arial"/>
          <w:color w:val="000000"/>
          <w:sz w:val="22"/>
          <w:szCs w:val="22"/>
        </w:rPr>
        <w:t xml:space="preserve"> forem cadastradas, deverão apresentar para cadastramento, ou comprovarem que atendem todas as exigências para cadastramento até o dia: 0</w:t>
      </w:r>
      <w:r w:rsidR="002A1A4D">
        <w:rPr>
          <w:rFonts w:ascii="Arial" w:hAnsi="Arial" w:cs="Arial"/>
          <w:color w:val="000000"/>
          <w:sz w:val="22"/>
          <w:szCs w:val="22"/>
        </w:rPr>
        <w:t>5</w:t>
      </w:r>
      <w:r w:rsidRPr="005F1E79">
        <w:rPr>
          <w:rFonts w:ascii="Arial" w:hAnsi="Arial" w:cs="Arial"/>
          <w:color w:val="000000"/>
          <w:sz w:val="22"/>
          <w:szCs w:val="22"/>
        </w:rPr>
        <w:t>/0</w:t>
      </w:r>
      <w:r w:rsidR="002A1A4D">
        <w:rPr>
          <w:rFonts w:ascii="Arial" w:hAnsi="Arial" w:cs="Arial"/>
          <w:color w:val="000000"/>
          <w:sz w:val="22"/>
          <w:szCs w:val="22"/>
        </w:rPr>
        <w:t>4</w:t>
      </w:r>
      <w:r w:rsidRPr="005F1E79">
        <w:rPr>
          <w:rFonts w:ascii="Arial" w:hAnsi="Arial" w:cs="Arial"/>
          <w:color w:val="000000"/>
          <w:sz w:val="22"/>
          <w:szCs w:val="22"/>
        </w:rPr>
        <w:t>/201</w:t>
      </w:r>
      <w:r w:rsidR="002A1A4D">
        <w:rPr>
          <w:rFonts w:ascii="Arial" w:hAnsi="Arial" w:cs="Arial"/>
          <w:color w:val="000000"/>
          <w:sz w:val="22"/>
          <w:szCs w:val="22"/>
        </w:rPr>
        <w:t>9</w:t>
      </w:r>
      <w:r w:rsidRPr="005F1E79">
        <w:rPr>
          <w:rFonts w:ascii="Arial" w:hAnsi="Arial" w:cs="Arial"/>
          <w:color w:val="000000"/>
          <w:sz w:val="22"/>
          <w:szCs w:val="22"/>
        </w:rPr>
        <w:t>, os seguintes documentos:</w:t>
      </w:r>
    </w:p>
    <w:p w:rsidR="001236A6" w:rsidRPr="005F1E79" w:rsidRDefault="001236A6" w:rsidP="005F1E79">
      <w:pPr>
        <w:pStyle w:val="Cabealho"/>
        <w:jc w:val="both"/>
        <w:rPr>
          <w:rFonts w:ascii="Arial" w:hAnsi="Arial" w:cs="Arial"/>
          <w:sz w:val="22"/>
          <w:szCs w:val="22"/>
          <w:u w:val="single"/>
        </w:rPr>
      </w:pPr>
    </w:p>
    <w:p w:rsidR="001236A6" w:rsidRPr="005F1E79" w:rsidRDefault="001236A6" w:rsidP="005F1E79">
      <w:pPr>
        <w:tabs>
          <w:tab w:val="left" w:pos="0"/>
          <w:tab w:val="left" w:pos="900"/>
        </w:tabs>
        <w:jc w:val="both"/>
        <w:rPr>
          <w:rFonts w:ascii="Arial" w:hAnsi="Arial" w:cs="Arial"/>
          <w:b/>
          <w:sz w:val="22"/>
          <w:szCs w:val="22"/>
        </w:rPr>
      </w:pPr>
      <w:r w:rsidRPr="005F1E79">
        <w:rPr>
          <w:rFonts w:ascii="Arial" w:hAnsi="Arial" w:cs="Arial"/>
          <w:b/>
          <w:sz w:val="22"/>
          <w:szCs w:val="22"/>
        </w:rPr>
        <w:t>6.1.1. HABILITAÇÃO JURÍDICA</w:t>
      </w:r>
    </w:p>
    <w:p w:rsidR="001236A6" w:rsidRPr="005F1E79" w:rsidRDefault="001236A6" w:rsidP="005F1E79">
      <w:pPr>
        <w:jc w:val="both"/>
        <w:rPr>
          <w:rFonts w:ascii="Arial" w:hAnsi="Arial" w:cs="Arial"/>
          <w:b/>
          <w:sz w:val="22"/>
          <w:szCs w:val="22"/>
        </w:rPr>
      </w:pPr>
    </w:p>
    <w:p w:rsidR="001236A6" w:rsidRPr="005F1E79" w:rsidRDefault="001236A6" w:rsidP="005F1E79">
      <w:pPr>
        <w:jc w:val="both"/>
        <w:rPr>
          <w:rFonts w:ascii="Arial" w:hAnsi="Arial" w:cs="Arial"/>
          <w:b/>
          <w:sz w:val="22"/>
          <w:szCs w:val="22"/>
        </w:rPr>
      </w:pPr>
      <w:r w:rsidRPr="005F1E79">
        <w:rPr>
          <w:rFonts w:ascii="Arial" w:hAnsi="Arial" w:cs="Arial"/>
          <w:b/>
          <w:sz w:val="22"/>
          <w:szCs w:val="22"/>
        </w:rPr>
        <w:t>PESSOA FÍSICA</w:t>
      </w:r>
    </w:p>
    <w:p w:rsidR="001236A6" w:rsidRPr="005F1E79" w:rsidRDefault="001236A6" w:rsidP="005F1E79">
      <w:pPr>
        <w:jc w:val="both"/>
        <w:rPr>
          <w:rFonts w:ascii="Arial" w:hAnsi="Arial" w:cs="Arial"/>
          <w:b/>
          <w:sz w:val="22"/>
          <w:szCs w:val="22"/>
        </w:rPr>
      </w:pPr>
    </w:p>
    <w:p w:rsidR="001236A6" w:rsidRPr="005F1E79" w:rsidRDefault="001236A6" w:rsidP="005F1E79">
      <w:pPr>
        <w:autoSpaceDE w:val="0"/>
        <w:autoSpaceDN w:val="0"/>
        <w:adjustRightInd w:val="0"/>
        <w:jc w:val="both"/>
        <w:rPr>
          <w:rFonts w:ascii="Arial" w:hAnsi="Arial" w:cs="Arial"/>
          <w:sz w:val="22"/>
          <w:szCs w:val="22"/>
        </w:rPr>
      </w:pPr>
      <w:r w:rsidRPr="005F1E79">
        <w:rPr>
          <w:rFonts w:ascii="Arial" w:hAnsi="Arial" w:cs="Arial"/>
          <w:sz w:val="22"/>
          <w:szCs w:val="22"/>
        </w:rPr>
        <w:t>a) cédula de identidade;</w:t>
      </w:r>
    </w:p>
    <w:p w:rsidR="001236A6" w:rsidRPr="005F1E79" w:rsidRDefault="001236A6" w:rsidP="005F1E79">
      <w:pPr>
        <w:jc w:val="both"/>
        <w:rPr>
          <w:rFonts w:ascii="Arial" w:hAnsi="Arial" w:cs="Arial"/>
          <w:sz w:val="22"/>
          <w:szCs w:val="22"/>
        </w:rPr>
      </w:pPr>
      <w:r w:rsidRPr="005F1E79">
        <w:rPr>
          <w:rFonts w:ascii="Arial" w:hAnsi="Arial" w:cs="Arial"/>
          <w:sz w:val="22"/>
          <w:szCs w:val="22"/>
        </w:rPr>
        <w:lastRenderedPageBreak/>
        <w:t>b) comprovante de endereço;</w:t>
      </w:r>
    </w:p>
    <w:p w:rsidR="001236A6" w:rsidRPr="005F1E79" w:rsidRDefault="001236A6" w:rsidP="005F1E79">
      <w:pPr>
        <w:jc w:val="both"/>
        <w:rPr>
          <w:rFonts w:ascii="Arial" w:hAnsi="Arial" w:cs="Arial"/>
          <w:sz w:val="22"/>
          <w:szCs w:val="22"/>
        </w:rPr>
      </w:pPr>
      <w:r w:rsidRPr="005F1E79">
        <w:rPr>
          <w:rFonts w:ascii="Arial" w:hAnsi="Arial" w:cs="Arial"/>
          <w:sz w:val="22"/>
          <w:szCs w:val="22"/>
        </w:rPr>
        <w:t>c) prova de quitação com o serviço militar, para o sexo masculino;</w:t>
      </w:r>
    </w:p>
    <w:p w:rsidR="001236A6" w:rsidRPr="005F1E79" w:rsidRDefault="001236A6" w:rsidP="005F1E79">
      <w:pPr>
        <w:jc w:val="both"/>
        <w:rPr>
          <w:rFonts w:ascii="Arial" w:hAnsi="Arial" w:cs="Arial"/>
          <w:sz w:val="22"/>
          <w:szCs w:val="22"/>
        </w:rPr>
      </w:pPr>
      <w:r w:rsidRPr="005F1E79">
        <w:rPr>
          <w:rFonts w:ascii="Arial" w:hAnsi="Arial" w:cs="Arial"/>
          <w:sz w:val="22"/>
          <w:szCs w:val="22"/>
        </w:rPr>
        <w:t>d) título de eleitor e comprovante de quitação com as obrigações eleitorais.</w:t>
      </w:r>
    </w:p>
    <w:p w:rsidR="001236A6" w:rsidRPr="005F1E79" w:rsidRDefault="001236A6" w:rsidP="005F1E79">
      <w:pPr>
        <w:jc w:val="both"/>
        <w:rPr>
          <w:rFonts w:ascii="Arial" w:hAnsi="Arial" w:cs="Arial"/>
          <w:sz w:val="22"/>
          <w:szCs w:val="22"/>
        </w:rPr>
      </w:pPr>
    </w:p>
    <w:p w:rsidR="001236A6" w:rsidRPr="005F1E79" w:rsidRDefault="001236A6" w:rsidP="005F1E79">
      <w:pPr>
        <w:autoSpaceDE w:val="0"/>
        <w:autoSpaceDN w:val="0"/>
        <w:adjustRightInd w:val="0"/>
        <w:jc w:val="both"/>
        <w:rPr>
          <w:rFonts w:ascii="Arial" w:hAnsi="Arial" w:cs="Arial"/>
          <w:b/>
          <w:sz w:val="22"/>
          <w:szCs w:val="22"/>
        </w:rPr>
      </w:pPr>
      <w:r w:rsidRPr="005F1E79">
        <w:rPr>
          <w:rFonts w:ascii="Arial" w:hAnsi="Arial" w:cs="Arial"/>
          <w:b/>
          <w:sz w:val="22"/>
          <w:szCs w:val="22"/>
        </w:rPr>
        <w:t>PESSOA JURÍDICA</w:t>
      </w:r>
    </w:p>
    <w:p w:rsidR="001236A6" w:rsidRPr="005F1E79" w:rsidRDefault="001236A6" w:rsidP="005F1E79">
      <w:pPr>
        <w:autoSpaceDE w:val="0"/>
        <w:autoSpaceDN w:val="0"/>
        <w:adjustRightInd w:val="0"/>
        <w:jc w:val="both"/>
        <w:rPr>
          <w:rFonts w:ascii="Arial" w:hAnsi="Arial" w:cs="Arial"/>
          <w:sz w:val="22"/>
          <w:szCs w:val="22"/>
        </w:rPr>
      </w:pPr>
    </w:p>
    <w:p w:rsidR="001236A6" w:rsidRPr="005F1E79" w:rsidRDefault="001236A6" w:rsidP="005F1E79">
      <w:pPr>
        <w:autoSpaceDE w:val="0"/>
        <w:autoSpaceDN w:val="0"/>
        <w:adjustRightInd w:val="0"/>
        <w:jc w:val="both"/>
        <w:rPr>
          <w:rFonts w:ascii="Arial" w:hAnsi="Arial" w:cs="Arial"/>
          <w:sz w:val="22"/>
          <w:szCs w:val="22"/>
        </w:rPr>
      </w:pPr>
      <w:r w:rsidRPr="005F1E79">
        <w:rPr>
          <w:rFonts w:ascii="Arial" w:hAnsi="Arial" w:cs="Arial"/>
          <w:sz w:val="22"/>
          <w:szCs w:val="22"/>
        </w:rPr>
        <w:t>a) registro comercial, no caso de empresa individual;</w:t>
      </w:r>
    </w:p>
    <w:p w:rsidR="00270074" w:rsidRDefault="00270074" w:rsidP="005F1E79">
      <w:pPr>
        <w:autoSpaceDE w:val="0"/>
        <w:autoSpaceDN w:val="0"/>
        <w:adjustRightInd w:val="0"/>
        <w:jc w:val="both"/>
        <w:rPr>
          <w:rFonts w:ascii="Arial" w:hAnsi="Arial" w:cs="Arial"/>
          <w:sz w:val="22"/>
          <w:szCs w:val="22"/>
        </w:rPr>
      </w:pPr>
    </w:p>
    <w:p w:rsidR="001236A6" w:rsidRPr="005F1E79" w:rsidRDefault="001236A6" w:rsidP="005F1E79">
      <w:pPr>
        <w:autoSpaceDE w:val="0"/>
        <w:autoSpaceDN w:val="0"/>
        <w:adjustRightInd w:val="0"/>
        <w:jc w:val="both"/>
        <w:rPr>
          <w:rFonts w:ascii="Arial" w:hAnsi="Arial" w:cs="Arial"/>
          <w:sz w:val="22"/>
          <w:szCs w:val="22"/>
        </w:rPr>
      </w:pPr>
      <w:r w:rsidRPr="005F1E79">
        <w:rPr>
          <w:rFonts w:ascii="Arial" w:hAnsi="Arial" w:cs="Arial"/>
          <w:sz w:val="22"/>
          <w:szCs w:val="22"/>
        </w:rPr>
        <w:t>b) ato constitutivo, estatuto ou contrato social em vigor, devidamente registrados, em se tratando de sociedade por ações, acompanhado da documentação de eleição de seus administradores;</w:t>
      </w:r>
    </w:p>
    <w:p w:rsidR="00270074" w:rsidRDefault="00270074" w:rsidP="005F1E79">
      <w:pPr>
        <w:autoSpaceDE w:val="0"/>
        <w:autoSpaceDN w:val="0"/>
        <w:adjustRightInd w:val="0"/>
        <w:jc w:val="both"/>
        <w:rPr>
          <w:rFonts w:ascii="Arial" w:hAnsi="Arial" w:cs="Arial"/>
          <w:sz w:val="22"/>
          <w:szCs w:val="22"/>
        </w:rPr>
      </w:pPr>
    </w:p>
    <w:p w:rsidR="001236A6" w:rsidRPr="005F1E79" w:rsidRDefault="001236A6" w:rsidP="005F1E79">
      <w:pPr>
        <w:autoSpaceDE w:val="0"/>
        <w:autoSpaceDN w:val="0"/>
        <w:adjustRightInd w:val="0"/>
        <w:jc w:val="both"/>
        <w:rPr>
          <w:rFonts w:ascii="Arial" w:hAnsi="Arial" w:cs="Arial"/>
          <w:sz w:val="22"/>
          <w:szCs w:val="22"/>
        </w:rPr>
      </w:pPr>
      <w:r w:rsidRPr="005F1E79">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b/>
          <w:bCs/>
          <w:sz w:val="22"/>
          <w:szCs w:val="22"/>
        </w:rPr>
      </w:pPr>
      <w:r w:rsidRPr="005F1E79">
        <w:rPr>
          <w:rFonts w:ascii="Arial" w:hAnsi="Arial" w:cs="Arial"/>
          <w:b/>
          <w:bCs/>
          <w:sz w:val="22"/>
          <w:szCs w:val="22"/>
        </w:rPr>
        <w:t>6.1.2. REGULARIDADE FISCAL e TRABALHISTA</w:t>
      </w:r>
    </w:p>
    <w:p w:rsidR="001236A6" w:rsidRPr="005F1E79" w:rsidRDefault="001236A6" w:rsidP="005F1E79">
      <w:pPr>
        <w:jc w:val="both"/>
        <w:rPr>
          <w:rFonts w:ascii="Arial" w:hAnsi="Arial" w:cs="Arial"/>
          <w:b/>
          <w:bCs/>
          <w:sz w:val="22"/>
          <w:szCs w:val="22"/>
        </w:rPr>
      </w:pPr>
    </w:p>
    <w:p w:rsidR="001236A6" w:rsidRPr="005F1E79" w:rsidRDefault="001236A6" w:rsidP="005F1E79">
      <w:pPr>
        <w:jc w:val="both"/>
        <w:rPr>
          <w:rFonts w:ascii="Arial" w:hAnsi="Arial" w:cs="Arial"/>
          <w:b/>
          <w:bCs/>
          <w:sz w:val="22"/>
          <w:szCs w:val="22"/>
        </w:rPr>
      </w:pPr>
      <w:r w:rsidRPr="005F1E79">
        <w:rPr>
          <w:rFonts w:ascii="Arial" w:hAnsi="Arial" w:cs="Arial"/>
          <w:b/>
          <w:bCs/>
          <w:sz w:val="22"/>
          <w:szCs w:val="22"/>
        </w:rPr>
        <w:t>PESSOA FÍSICA</w:t>
      </w:r>
    </w:p>
    <w:p w:rsidR="001236A6" w:rsidRPr="005F1E79" w:rsidRDefault="001236A6" w:rsidP="005F1E79">
      <w:pPr>
        <w:jc w:val="both"/>
        <w:rPr>
          <w:rFonts w:ascii="Arial" w:hAnsi="Arial" w:cs="Arial"/>
          <w:b/>
          <w:bCs/>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a) prova de inscrição no Cadastro Nacional de Pessoas Físicas (CPF);</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c) Prova de regularidade junto a Fazenda Estadual e Municipal.</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d) Certidão Negativa de Débitos Trabalhistas (CNDT), provando a inexistência de débitos inadimplidos perante a Justiça do Trabalho.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b/>
          <w:bCs/>
          <w:sz w:val="22"/>
          <w:szCs w:val="22"/>
        </w:rPr>
      </w:pPr>
      <w:r w:rsidRPr="005F1E79">
        <w:rPr>
          <w:rFonts w:ascii="Arial" w:hAnsi="Arial" w:cs="Arial"/>
          <w:b/>
          <w:bCs/>
          <w:sz w:val="22"/>
          <w:szCs w:val="22"/>
        </w:rPr>
        <w:t xml:space="preserve">PESSOA JURÍDICA </w:t>
      </w:r>
    </w:p>
    <w:p w:rsidR="001236A6" w:rsidRPr="005F1E79" w:rsidRDefault="001236A6" w:rsidP="005F1E79">
      <w:pPr>
        <w:jc w:val="both"/>
        <w:rPr>
          <w:rFonts w:ascii="Arial" w:hAnsi="Arial" w:cs="Arial"/>
          <w:b/>
          <w:bCs/>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a) prova de inscrição no Cadastro Nacional de Pessoas Jurídicas (CNPJ) atualizado, relativo ao domicílio ou sede do licitante, pertinente e compatível com o objeto desta licitação;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1236A6" w:rsidRPr="005F1E79" w:rsidRDefault="001236A6" w:rsidP="005F1E79">
      <w:pPr>
        <w:jc w:val="both"/>
        <w:rPr>
          <w:rFonts w:ascii="Arial" w:hAnsi="Arial" w:cs="Arial"/>
          <w:sz w:val="22"/>
          <w:szCs w:val="22"/>
        </w:rPr>
      </w:pPr>
      <w:r w:rsidRPr="005F1E79">
        <w:rPr>
          <w:rFonts w:ascii="Arial" w:hAnsi="Arial" w:cs="Arial"/>
          <w:sz w:val="22"/>
          <w:szCs w:val="22"/>
        </w:rPr>
        <w:t>- Certificado de Regularidade de Situação perante o Fundo de Garantia do Tempo de Serviço - FGTS ou documento equivalente que comprove a regularidade.</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lastRenderedPageBreak/>
        <w:t>d) Prova de regularidade junto a Fazenda Estadual e Municipal.</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e) Certidão Negativa de Débitos Trabalhistas (CNDT), provando a inexistência de débitos inadimplidos perante a Justiça do Trabalho.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b/>
          <w:bCs/>
          <w:sz w:val="22"/>
          <w:szCs w:val="22"/>
        </w:rPr>
      </w:pPr>
      <w:r w:rsidRPr="005F1E79">
        <w:rPr>
          <w:rFonts w:ascii="Arial" w:hAnsi="Arial" w:cs="Arial"/>
          <w:b/>
          <w:bCs/>
          <w:sz w:val="22"/>
          <w:szCs w:val="22"/>
        </w:rPr>
        <w:t>6.1.3. QUALIFICAÇÃO TÉCNICA:</w:t>
      </w:r>
    </w:p>
    <w:p w:rsidR="001236A6" w:rsidRPr="005F1E79" w:rsidRDefault="001236A6" w:rsidP="005F1E79">
      <w:pPr>
        <w:pStyle w:val="Recuodecorpodetexto2"/>
        <w:spacing w:after="0" w:line="240" w:lineRule="auto"/>
        <w:ind w:left="0"/>
        <w:rPr>
          <w:rFonts w:ascii="Arial" w:hAnsi="Arial" w:cs="Arial"/>
          <w:color w:val="auto"/>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1236A6" w:rsidRPr="005F1E79" w:rsidRDefault="001236A6" w:rsidP="005F1E79">
      <w:pPr>
        <w:jc w:val="both"/>
        <w:rPr>
          <w:rFonts w:ascii="Arial" w:hAnsi="Arial" w:cs="Arial"/>
          <w:b/>
          <w:bCs/>
          <w:sz w:val="22"/>
          <w:szCs w:val="22"/>
        </w:rPr>
      </w:pPr>
    </w:p>
    <w:p w:rsidR="001236A6" w:rsidRPr="005F1E79" w:rsidRDefault="001236A6" w:rsidP="005F1E79">
      <w:pPr>
        <w:jc w:val="both"/>
        <w:rPr>
          <w:rFonts w:ascii="Arial" w:hAnsi="Arial" w:cs="Arial"/>
          <w:b/>
          <w:bCs/>
          <w:sz w:val="22"/>
          <w:szCs w:val="22"/>
        </w:rPr>
      </w:pPr>
      <w:r w:rsidRPr="005F1E79">
        <w:rPr>
          <w:rFonts w:ascii="Arial" w:hAnsi="Arial" w:cs="Arial"/>
          <w:b/>
          <w:bCs/>
          <w:sz w:val="22"/>
          <w:szCs w:val="22"/>
        </w:rPr>
        <w:t xml:space="preserve">6.1.4. </w:t>
      </w:r>
      <w:r w:rsidR="005F1E79" w:rsidRPr="005F1E79">
        <w:rPr>
          <w:rFonts w:ascii="Arial" w:hAnsi="Arial" w:cs="Arial"/>
          <w:b/>
          <w:bCs/>
          <w:sz w:val="22"/>
          <w:szCs w:val="22"/>
        </w:rPr>
        <w:t>QUALIFICAÇÃO ECONÔMICA</w:t>
      </w:r>
      <w:r w:rsidRPr="005F1E79">
        <w:rPr>
          <w:rFonts w:ascii="Arial" w:hAnsi="Arial" w:cs="Arial"/>
          <w:b/>
          <w:bCs/>
          <w:sz w:val="22"/>
          <w:szCs w:val="22"/>
        </w:rPr>
        <w:t xml:space="preserve"> - FINANCEIRA:</w:t>
      </w:r>
    </w:p>
    <w:p w:rsidR="001236A6" w:rsidRPr="005F1E79" w:rsidRDefault="001236A6" w:rsidP="005F1E79">
      <w:pPr>
        <w:jc w:val="both"/>
        <w:rPr>
          <w:rFonts w:ascii="Arial" w:hAnsi="Arial" w:cs="Arial"/>
          <w:b/>
          <w:bCs/>
          <w:sz w:val="22"/>
          <w:szCs w:val="22"/>
        </w:rPr>
      </w:pPr>
    </w:p>
    <w:p w:rsidR="001236A6" w:rsidRPr="005F1E79" w:rsidRDefault="001236A6" w:rsidP="005F1E79">
      <w:pPr>
        <w:jc w:val="both"/>
        <w:rPr>
          <w:rFonts w:ascii="Arial" w:hAnsi="Arial" w:cs="Arial"/>
          <w:b/>
          <w:bCs/>
          <w:sz w:val="22"/>
          <w:szCs w:val="22"/>
        </w:rPr>
      </w:pPr>
      <w:r w:rsidRPr="005F1E79">
        <w:rPr>
          <w:rFonts w:ascii="Arial" w:hAnsi="Arial" w:cs="Arial"/>
          <w:b/>
          <w:bCs/>
          <w:sz w:val="22"/>
          <w:szCs w:val="22"/>
        </w:rPr>
        <w:t>PESSOA FÍSICA</w:t>
      </w:r>
    </w:p>
    <w:p w:rsidR="001236A6" w:rsidRPr="005F1E79" w:rsidRDefault="001236A6" w:rsidP="005F1E79">
      <w:pPr>
        <w:jc w:val="both"/>
        <w:rPr>
          <w:rFonts w:ascii="Arial" w:hAnsi="Arial" w:cs="Arial"/>
          <w:b/>
          <w:bCs/>
          <w:sz w:val="22"/>
          <w:szCs w:val="22"/>
        </w:rPr>
      </w:pPr>
    </w:p>
    <w:p w:rsidR="001236A6" w:rsidRPr="005F1E79" w:rsidRDefault="001236A6" w:rsidP="005F1E79">
      <w:pPr>
        <w:autoSpaceDE w:val="0"/>
        <w:autoSpaceDN w:val="0"/>
        <w:adjustRightInd w:val="0"/>
        <w:jc w:val="both"/>
        <w:rPr>
          <w:rFonts w:ascii="Arial" w:hAnsi="Arial" w:cs="Arial"/>
          <w:sz w:val="22"/>
          <w:szCs w:val="22"/>
        </w:rPr>
      </w:pPr>
      <w:r w:rsidRPr="005F1E79">
        <w:rPr>
          <w:rFonts w:ascii="Arial" w:hAnsi="Arial" w:cs="Arial"/>
          <w:sz w:val="22"/>
          <w:szCs w:val="22"/>
        </w:rPr>
        <w:t>a) Certidão negativa de insolvência civil expedida pelo distribuidor da Comarca do domicílio do licitante.</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b/>
          <w:sz w:val="22"/>
          <w:szCs w:val="22"/>
        </w:rPr>
      </w:pPr>
      <w:r w:rsidRPr="005F1E79">
        <w:rPr>
          <w:rFonts w:ascii="Arial" w:hAnsi="Arial" w:cs="Arial"/>
          <w:b/>
          <w:sz w:val="22"/>
          <w:szCs w:val="22"/>
        </w:rPr>
        <w:t xml:space="preserve">PESSOA JURÍDICA </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a)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 – Se necessária a atualização monetária do Balanço Patrimonial, deverá ser apresentado, juntamente com os documentos em apreço, o memorial de cálculo correspondente, assinado pelo contador.</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2 – O balanço exigido deverá ser apresentado em publicação feita na imprensa, ou em cópia reprográfica de seu “Termo de Abertura”, comprobatório de registro na Junta Comercial.</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OBSERVAÇÃO: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 xml:space="preserve">Serão aceitos como </w:t>
      </w:r>
      <w:r w:rsidRPr="005F1E79">
        <w:rPr>
          <w:rFonts w:ascii="Arial" w:hAnsi="Arial" w:cs="Arial"/>
          <w:sz w:val="22"/>
          <w:szCs w:val="22"/>
          <w:u w:val="single"/>
        </w:rPr>
        <w:t>na forma da lei</w:t>
      </w:r>
      <w:r w:rsidRPr="005F1E79">
        <w:rPr>
          <w:rFonts w:ascii="Arial" w:hAnsi="Arial" w:cs="Arial"/>
          <w:sz w:val="22"/>
          <w:szCs w:val="22"/>
        </w:rPr>
        <w:t xml:space="preserve"> o Balanço Patrimonial e demonstrações contábeis assim apresentados: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I - Sociedades regidas pela Lei nº 6.404/76 (Sociedade Anônima): publicados em Diário Oficial ou em jornal de grande circulação, ou fotocópia registrada ou autenticada na Junta Comercial da sede ou domicílio do fornecedor.</w:t>
      </w:r>
    </w:p>
    <w:p w:rsidR="001236A6" w:rsidRPr="005F1E79" w:rsidRDefault="001236A6" w:rsidP="005F1E79">
      <w:pPr>
        <w:tabs>
          <w:tab w:val="left" w:pos="720"/>
        </w:tabs>
        <w:jc w:val="both"/>
        <w:rPr>
          <w:rFonts w:ascii="Arial" w:hAnsi="Arial" w:cs="Arial"/>
          <w:sz w:val="22"/>
          <w:szCs w:val="22"/>
        </w:rPr>
      </w:pPr>
    </w:p>
    <w:p w:rsidR="001236A6" w:rsidRPr="005F1E79" w:rsidRDefault="001236A6" w:rsidP="005F1E79">
      <w:pPr>
        <w:tabs>
          <w:tab w:val="left" w:pos="720"/>
        </w:tabs>
        <w:jc w:val="both"/>
        <w:rPr>
          <w:rFonts w:ascii="Arial" w:hAnsi="Arial" w:cs="Arial"/>
          <w:sz w:val="22"/>
          <w:szCs w:val="22"/>
        </w:rPr>
      </w:pPr>
      <w:r w:rsidRPr="005F1E79">
        <w:rPr>
          <w:rFonts w:ascii="Arial" w:hAnsi="Arial" w:cs="Arial"/>
          <w:sz w:val="22"/>
          <w:szCs w:val="22"/>
        </w:rPr>
        <w:t xml:space="preserve">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w:t>
      </w:r>
      <w:r w:rsidRPr="005F1E79">
        <w:rPr>
          <w:rFonts w:ascii="Arial" w:hAnsi="Arial" w:cs="Arial"/>
          <w:sz w:val="22"/>
          <w:szCs w:val="22"/>
        </w:rPr>
        <w:lastRenderedPageBreak/>
        <w:t>devidamente registradas ou autenticadas na Junta Comercial da sede ou domicílio do fornecedor, ou em outro órgão equivalente;</w:t>
      </w:r>
    </w:p>
    <w:p w:rsidR="001236A6" w:rsidRPr="005F1E79" w:rsidRDefault="001236A6" w:rsidP="005F1E79">
      <w:pPr>
        <w:tabs>
          <w:tab w:val="left" w:pos="720"/>
          <w:tab w:val="left" w:pos="1134"/>
          <w:tab w:val="left" w:pos="4878"/>
        </w:tabs>
        <w:jc w:val="both"/>
        <w:rPr>
          <w:rFonts w:ascii="Arial" w:hAnsi="Arial" w:cs="Arial"/>
          <w:sz w:val="22"/>
          <w:szCs w:val="22"/>
        </w:rPr>
      </w:pPr>
    </w:p>
    <w:p w:rsidR="001236A6" w:rsidRPr="005F1E79" w:rsidRDefault="001236A6" w:rsidP="005F1E79">
      <w:pPr>
        <w:pStyle w:val="Corpodetexto2"/>
        <w:numPr>
          <w:ins w:id="11" w:author="m11283678" w:date="2007-10-24T17:09:00Z"/>
        </w:numPr>
        <w:tabs>
          <w:tab w:val="left" w:pos="1122"/>
        </w:tabs>
        <w:spacing w:after="0" w:line="240" w:lineRule="auto"/>
        <w:rPr>
          <w:rFonts w:ascii="Arial" w:hAnsi="Arial" w:cs="Arial"/>
          <w:sz w:val="22"/>
          <w:szCs w:val="22"/>
        </w:rPr>
      </w:pPr>
      <w:r w:rsidRPr="005F1E79">
        <w:rPr>
          <w:rFonts w:ascii="Arial" w:hAnsi="Arial" w:cs="Arial"/>
          <w:sz w:val="22"/>
          <w:szCs w:val="22"/>
        </w:rPr>
        <w:t>III - no caso de pequenas empresas optantes pelo Regime Especial Unificado de Arrecadação de Tributos e Contribuições devidos pelas Microempresas e Empresas de Pequeno Porte – Simples Nacional, o balanço patrimonial poderá ser substituído pela</w:t>
      </w:r>
      <w:r w:rsidRPr="005F1E79">
        <w:rPr>
          <w:rFonts w:ascii="Arial" w:hAnsi="Arial" w:cs="Arial"/>
          <w:b/>
          <w:sz w:val="22"/>
          <w:szCs w:val="22"/>
        </w:rPr>
        <w:t xml:space="preserve"> </w:t>
      </w:r>
      <w:r w:rsidRPr="005F1E79">
        <w:rPr>
          <w:rFonts w:ascii="Arial" w:hAnsi="Arial" w:cs="Arial"/>
          <w:sz w:val="22"/>
          <w:szCs w:val="22"/>
        </w:rPr>
        <w:t xml:space="preserve">Declaração de Imposto de Renda da Pessoa Jurídica do último Exercício, exigível na forma da lei; </w:t>
      </w:r>
    </w:p>
    <w:p w:rsidR="001236A6" w:rsidRPr="005F1E79" w:rsidRDefault="001236A6" w:rsidP="005F1E79">
      <w:pPr>
        <w:tabs>
          <w:tab w:val="left" w:pos="720"/>
          <w:tab w:val="left" w:pos="1134"/>
          <w:tab w:val="left" w:pos="4878"/>
        </w:tabs>
        <w:jc w:val="both"/>
        <w:rPr>
          <w:rFonts w:ascii="Arial" w:hAnsi="Arial" w:cs="Arial"/>
          <w:sz w:val="22"/>
          <w:szCs w:val="22"/>
        </w:rPr>
      </w:pPr>
    </w:p>
    <w:p w:rsidR="001236A6" w:rsidRPr="005F1E79" w:rsidRDefault="001236A6" w:rsidP="005F1E79">
      <w:pPr>
        <w:tabs>
          <w:tab w:val="left" w:pos="720"/>
          <w:tab w:val="left" w:pos="1134"/>
        </w:tabs>
        <w:jc w:val="both"/>
        <w:rPr>
          <w:rFonts w:ascii="Arial" w:hAnsi="Arial" w:cs="Arial"/>
          <w:sz w:val="22"/>
          <w:szCs w:val="22"/>
        </w:rPr>
      </w:pPr>
      <w:r w:rsidRPr="005F1E79">
        <w:rPr>
          <w:rFonts w:ascii="Arial" w:hAnsi="Arial" w:cs="Arial"/>
          <w:sz w:val="22"/>
          <w:szCs w:val="22"/>
        </w:rPr>
        <w:t>IV - sociedade criada no exercício em curso: fotocópia do Balanço de Abertura, devidamente registrado ou autenticado na Junta Comercial da sede ou domicílio do fornecedor, ou em outro órgão equivalente;</w:t>
      </w:r>
    </w:p>
    <w:p w:rsidR="001236A6" w:rsidRPr="005F1E79" w:rsidRDefault="001236A6" w:rsidP="005F1E79">
      <w:pPr>
        <w:pStyle w:val="Corpodetexto3"/>
        <w:spacing w:after="0"/>
        <w:rPr>
          <w:rFonts w:ascii="Arial" w:hAnsi="Arial" w:cs="Arial"/>
          <w:sz w:val="22"/>
          <w:szCs w:val="22"/>
        </w:rPr>
      </w:pPr>
    </w:p>
    <w:p w:rsidR="001236A6" w:rsidRPr="005F1E79" w:rsidRDefault="001236A6" w:rsidP="005F1E79">
      <w:pPr>
        <w:pStyle w:val="Corpodetexto3"/>
        <w:spacing w:after="0"/>
        <w:rPr>
          <w:rFonts w:ascii="Arial" w:hAnsi="Arial" w:cs="Arial"/>
          <w:sz w:val="22"/>
          <w:szCs w:val="22"/>
        </w:rPr>
      </w:pPr>
      <w:r w:rsidRPr="005F1E79">
        <w:rPr>
          <w:rFonts w:ascii="Arial" w:hAnsi="Arial" w:cs="Arial"/>
          <w:sz w:val="22"/>
          <w:szCs w:val="22"/>
        </w:rPr>
        <w:t>Os documentos relativos ao item 6.1.4.1,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1236A6" w:rsidRPr="005F1E79" w:rsidRDefault="001236A6" w:rsidP="005F1E79">
      <w:pPr>
        <w:pStyle w:val="Corpodetexto3"/>
        <w:spacing w:after="0"/>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b) O Balanço Patrimonial e demonstrações apresentados para fins de habilitação após o dia 30 de abril do corrente ano, será obrigatoriamente o do exercício imediatamente anterior.</w:t>
      </w:r>
    </w:p>
    <w:p w:rsidR="001236A6" w:rsidRPr="005F1E79" w:rsidRDefault="001236A6" w:rsidP="005F1E79">
      <w:pPr>
        <w:pStyle w:val="Corpodetexto3"/>
        <w:spacing w:after="0"/>
        <w:rPr>
          <w:rFonts w:ascii="Arial" w:hAnsi="Arial" w:cs="Arial"/>
          <w:sz w:val="22"/>
          <w:szCs w:val="22"/>
        </w:rPr>
      </w:pPr>
    </w:p>
    <w:p w:rsidR="001236A6" w:rsidRPr="005F1E79" w:rsidRDefault="001236A6" w:rsidP="005F1E79">
      <w:pPr>
        <w:pStyle w:val="Corpodetexto2"/>
        <w:spacing w:after="0" w:line="240" w:lineRule="auto"/>
        <w:rPr>
          <w:rFonts w:ascii="Arial" w:hAnsi="Arial" w:cs="Arial"/>
          <w:bCs/>
          <w:sz w:val="22"/>
          <w:szCs w:val="22"/>
        </w:rPr>
      </w:pPr>
      <w:r w:rsidRPr="005F1E79">
        <w:rPr>
          <w:rFonts w:ascii="Arial" w:hAnsi="Arial" w:cs="Arial"/>
          <w:bCs/>
          <w:sz w:val="22"/>
          <w:szCs w:val="22"/>
        </w:rPr>
        <w:t>c) Certidão negativa de falência ou concordata, expedida pelo cartório distribuidor da sede da pessoa jurídica, emitida, no máximo, 60 (sessenta) dias antes da data fixada para abertura dos envelopes “Documentação”.</w:t>
      </w:r>
    </w:p>
    <w:p w:rsidR="001236A6" w:rsidRPr="005F1E79" w:rsidRDefault="001236A6" w:rsidP="005F1E79">
      <w:pPr>
        <w:pStyle w:val="Corpodetexto2"/>
        <w:spacing w:after="0" w:line="240" w:lineRule="auto"/>
        <w:rPr>
          <w:rFonts w:ascii="Arial" w:hAnsi="Arial" w:cs="Arial"/>
          <w:sz w:val="22"/>
          <w:szCs w:val="22"/>
        </w:rPr>
      </w:pPr>
    </w:p>
    <w:p w:rsidR="001236A6" w:rsidRPr="005F1E79" w:rsidRDefault="001236A6" w:rsidP="005F1E79">
      <w:pPr>
        <w:pStyle w:val="Corpodetexto2"/>
        <w:spacing w:after="0" w:line="240" w:lineRule="auto"/>
        <w:rPr>
          <w:rFonts w:ascii="Arial" w:hAnsi="Arial" w:cs="Arial"/>
          <w:sz w:val="22"/>
          <w:szCs w:val="22"/>
        </w:rPr>
      </w:pPr>
      <w:r w:rsidRPr="005F1E79">
        <w:rPr>
          <w:rFonts w:ascii="Arial" w:hAnsi="Arial" w:cs="Arial"/>
          <w:sz w:val="22"/>
          <w:szCs w:val="22"/>
        </w:rPr>
        <w:t>6.1.4. DECLARAÇÃO DE CUMPRIMENTO DO ART. 7º, XXXIII da C.F. conforme modelo anexo (declaração que não emprega menores).</w:t>
      </w:r>
    </w:p>
    <w:p w:rsidR="001236A6" w:rsidRPr="005F1E79" w:rsidRDefault="001236A6" w:rsidP="005F1E79">
      <w:pPr>
        <w:pStyle w:val="Corpodetexto2"/>
        <w:spacing w:after="0" w:line="240" w:lineRule="auto"/>
        <w:rPr>
          <w:rFonts w:ascii="Arial" w:hAnsi="Arial" w:cs="Arial"/>
          <w:sz w:val="22"/>
          <w:szCs w:val="22"/>
        </w:rPr>
      </w:pPr>
    </w:p>
    <w:p w:rsidR="001236A6" w:rsidRPr="005F1E79" w:rsidRDefault="001236A6" w:rsidP="005F1E79">
      <w:pPr>
        <w:pStyle w:val="Corpodetexto2"/>
        <w:spacing w:after="0" w:line="240" w:lineRule="auto"/>
        <w:rPr>
          <w:rFonts w:ascii="Arial" w:hAnsi="Arial" w:cs="Arial"/>
          <w:sz w:val="22"/>
          <w:szCs w:val="22"/>
        </w:rPr>
      </w:pPr>
      <w:r w:rsidRPr="005F1E79">
        <w:rPr>
          <w:rFonts w:ascii="Arial" w:hAnsi="Arial" w:cs="Arial"/>
          <w:sz w:val="22"/>
          <w:szCs w:val="22"/>
        </w:rPr>
        <w:t>6.1.5. DECLARAÇÃO DE RESPONSABILIDADE, nos termos do § 2º do art. 32 da Lei nº 8.666/93, conforme anexo.</w:t>
      </w:r>
    </w:p>
    <w:p w:rsidR="001236A6" w:rsidRPr="005F1E79" w:rsidRDefault="001236A6" w:rsidP="005F1E79">
      <w:pPr>
        <w:pStyle w:val="Corpodetexto2"/>
        <w:spacing w:after="0" w:line="240" w:lineRule="auto"/>
        <w:rPr>
          <w:rFonts w:ascii="Arial" w:hAnsi="Arial" w:cs="Arial"/>
          <w:sz w:val="22"/>
          <w:szCs w:val="22"/>
        </w:rPr>
      </w:pPr>
    </w:p>
    <w:p w:rsidR="001236A6" w:rsidRPr="005F1E79" w:rsidRDefault="001236A6" w:rsidP="005F1E79">
      <w:pPr>
        <w:pStyle w:val="Ttulo1"/>
        <w:jc w:val="both"/>
        <w:rPr>
          <w:b w:val="0"/>
          <w:szCs w:val="22"/>
        </w:rPr>
      </w:pPr>
      <w:r w:rsidRPr="005F1E79">
        <w:rPr>
          <w:szCs w:val="22"/>
        </w:rPr>
        <w:t>7.</w:t>
      </w:r>
      <w:r w:rsidRPr="005F1E79">
        <w:rPr>
          <w:bCs/>
          <w:szCs w:val="22"/>
        </w:rPr>
        <w:t xml:space="preserve"> </w:t>
      </w:r>
      <w:r w:rsidRPr="005F1E79">
        <w:rPr>
          <w:szCs w:val="22"/>
        </w:rPr>
        <w:t xml:space="preserve">DA APRESENTAÇÃO </w:t>
      </w:r>
      <w:r w:rsidRPr="005F1E79">
        <w:rPr>
          <w:bCs/>
          <w:szCs w:val="22"/>
        </w:rPr>
        <w:t>DOS</w:t>
      </w:r>
      <w:r w:rsidRPr="005F1E79">
        <w:rPr>
          <w:szCs w:val="22"/>
        </w:rPr>
        <w:t xml:space="preserve"> DOCUMENTOS DE HABILITAÇÃO E PROPOSTA DE PREÇOS</w:t>
      </w:r>
    </w:p>
    <w:p w:rsidR="001236A6" w:rsidRPr="005F1E79" w:rsidRDefault="001236A6" w:rsidP="005F1E79">
      <w:pPr>
        <w:pStyle w:val="Corpodetexto22"/>
        <w:spacing w:line="240" w:lineRule="auto"/>
        <w:rPr>
          <w:rFonts w:cs="Arial"/>
          <w:sz w:val="22"/>
          <w:szCs w:val="22"/>
        </w:rPr>
      </w:pPr>
    </w:p>
    <w:p w:rsidR="001236A6" w:rsidRPr="005F1E79" w:rsidRDefault="001236A6" w:rsidP="005F1E79">
      <w:pPr>
        <w:pStyle w:val="Corpodetexto3"/>
        <w:spacing w:after="0"/>
        <w:rPr>
          <w:rFonts w:ascii="Arial" w:hAnsi="Arial" w:cs="Arial"/>
          <w:sz w:val="22"/>
          <w:szCs w:val="22"/>
        </w:rPr>
      </w:pPr>
      <w:r w:rsidRPr="005F1E79">
        <w:rPr>
          <w:rFonts w:ascii="Arial" w:hAnsi="Arial" w:cs="Arial"/>
          <w:sz w:val="22"/>
          <w:szCs w:val="22"/>
        </w:rPr>
        <w:t>7.1. Os Documentos de Habilitação e Proposta de Preços deverão ser entregues datilografados/digitados, contidos em invólucros opacos e fechados com cola e/ou de forma tal que torne detectável qualquer intento de violação de seu conteúdo, trazendo na face o seguinte sobrescrito, respectivamente:</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7.1.1. ENVELOPE “A” - DOCUMENTOS DE HABILITAÇÃO</w:t>
      </w:r>
    </w:p>
    <w:p w:rsidR="001236A6" w:rsidRPr="005F1E79" w:rsidRDefault="001236A6" w:rsidP="005F1E79">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1236A6" w:rsidRPr="005F1E79" w:rsidTr="00395454">
        <w:tc>
          <w:tcPr>
            <w:tcW w:w="6840" w:type="dxa"/>
          </w:tcPr>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 xml:space="preserve">PREFEITURA MUNICIPAL DE </w:t>
            </w:r>
            <w:r w:rsidR="002B0063" w:rsidRPr="005F1E79">
              <w:rPr>
                <w:rFonts w:ascii="Arial" w:hAnsi="Arial" w:cs="Arial"/>
                <w:sz w:val="22"/>
                <w:szCs w:val="22"/>
              </w:rPr>
              <w:t>PEQUI</w:t>
            </w:r>
            <w:r w:rsidRPr="005F1E79">
              <w:rPr>
                <w:rFonts w:ascii="Arial" w:hAnsi="Arial" w:cs="Arial"/>
                <w:sz w:val="22"/>
                <w:szCs w:val="22"/>
              </w:rPr>
              <w:t>/MG</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 xml:space="preserve">PROCESSO LICITATÓRIO Nº </w:t>
            </w:r>
            <w:r w:rsidR="00DD31E2" w:rsidRPr="005F1E79">
              <w:rPr>
                <w:rFonts w:ascii="Arial" w:hAnsi="Arial" w:cs="Arial"/>
                <w:sz w:val="22"/>
                <w:szCs w:val="22"/>
              </w:rPr>
              <w:t>019/2019</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b/>
                <w:color w:val="000000"/>
                <w:sz w:val="22"/>
                <w:szCs w:val="22"/>
              </w:rPr>
            </w:pPr>
            <w:r w:rsidRPr="005F1E79">
              <w:rPr>
                <w:rFonts w:ascii="Arial" w:hAnsi="Arial" w:cs="Arial"/>
                <w:sz w:val="22"/>
                <w:szCs w:val="22"/>
              </w:rPr>
              <w:t xml:space="preserve">TOMADA DE PREÇOS </w:t>
            </w:r>
            <w:r w:rsidRPr="005F1E79">
              <w:rPr>
                <w:rFonts w:ascii="Arial" w:hAnsi="Arial" w:cs="Arial"/>
                <w:bCs/>
                <w:color w:val="000000"/>
                <w:sz w:val="22"/>
                <w:szCs w:val="22"/>
              </w:rPr>
              <w:t>Nº</w:t>
            </w:r>
            <w:r w:rsidRPr="005F1E79">
              <w:rPr>
                <w:rFonts w:ascii="Arial" w:hAnsi="Arial" w:cs="Arial"/>
                <w:b/>
                <w:color w:val="000000"/>
                <w:sz w:val="22"/>
                <w:szCs w:val="22"/>
              </w:rPr>
              <w:t xml:space="preserve"> </w:t>
            </w:r>
            <w:r w:rsidR="00DD31E2" w:rsidRPr="005F1E79">
              <w:rPr>
                <w:rFonts w:ascii="Arial" w:hAnsi="Arial" w:cs="Arial"/>
                <w:bCs/>
                <w:color w:val="000000"/>
                <w:sz w:val="22"/>
                <w:szCs w:val="22"/>
              </w:rPr>
              <w:t>001/2019</w:t>
            </w:r>
          </w:p>
          <w:p w:rsidR="001236A6" w:rsidRPr="005F1E79" w:rsidRDefault="001236A6" w:rsidP="005F1E79">
            <w:pPr>
              <w:jc w:val="both"/>
              <w:rPr>
                <w:rFonts w:ascii="Arial" w:hAnsi="Arial" w:cs="Arial"/>
                <w:b/>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lastRenderedPageBreak/>
              <w:t>ENVELOPE “A” - DOCUMENTOS DE HABILITAÇÃO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NOME DA LICITANTE</w:t>
            </w:r>
          </w:p>
          <w:p w:rsidR="001236A6" w:rsidRPr="005F1E79" w:rsidRDefault="001236A6" w:rsidP="005F1E79">
            <w:pPr>
              <w:jc w:val="both"/>
              <w:rPr>
                <w:rFonts w:ascii="Arial" w:hAnsi="Arial" w:cs="Arial"/>
                <w:sz w:val="22"/>
                <w:szCs w:val="22"/>
              </w:rPr>
            </w:pPr>
          </w:p>
        </w:tc>
      </w:tr>
    </w:tbl>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7.1.2. ENVELOPE “B” - PROPOSTA COMERCIAL</w:t>
      </w:r>
    </w:p>
    <w:p w:rsidR="001236A6" w:rsidRPr="005F1E79" w:rsidRDefault="001236A6" w:rsidP="005F1E79">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1236A6" w:rsidRPr="005F1E79" w:rsidTr="00395454">
        <w:tc>
          <w:tcPr>
            <w:tcW w:w="6840" w:type="dxa"/>
          </w:tcPr>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 xml:space="preserve">PREFEITURA MUNICIPAL DE </w:t>
            </w:r>
            <w:r w:rsidR="002B0063" w:rsidRPr="005F1E79">
              <w:rPr>
                <w:rFonts w:ascii="Arial" w:hAnsi="Arial" w:cs="Arial"/>
                <w:sz w:val="22"/>
                <w:szCs w:val="22"/>
              </w:rPr>
              <w:t>PEQUI</w:t>
            </w:r>
            <w:r w:rsidRPr="005F1E79">
              <w:rPr>
                <w:rFonts w:ascii="Arial" w:hAnsi="Arial" w:cs="Arial"/>
                <w:sz w:val="22"/>
                <w:szCs w:val="22"/>
              </w:rPr>
              <w:t>/MG</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 xml:space="preserve">PROCESSO LICITATÓRIO Nº </w:t>
            </w:r>
            <w:r w:rsidR="00DD31E2" w:rsidRPr="005F1E79">
              <w:rPr>
                <w:rFonts w:ascii="Arial" w:hAnsi="Arial" w:cs="Arial"/>
                <w:sz w:val="22"/>
                <w:szCs w:val="22"/>
              </w:rPr>
              <w:t>019/2019</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bCs/>
                <w:color w:val="000000"/>
                <w:sz w:val="22"/>
                <w:szCs w:val="22"/>
              </w:rPr>
            </w:pPr>
            <w:r w:rsidRPr="005F1E79">
              <w:rPr>
                <w:rFonts w:ascii="Arial" w:hAnsi="Arial" w:cs="Arial"/>
                <w:sz w:val="22"/>
                <w:szCs w:val="22"/>
              </w:rPr>
              <w:t xml:space="preserve">TOMADA DE PREÇOS </w:t>
            </w:r>
            <w:r w:rsidRPr="005F1E79">
              <w:rPr>
                <w:rFonts w:ascii="Arial" w:hAnsi="Arial" w:cs="Arial"/>
                <w:bCs/>
                <w:color w:val="000000"/>
                <w:sz w:val="22"/>
                <w:szCs w:val="22"/>
              </w:rPr>
              <w:t>Nº</w:t>
            </w:r>
            <w:r w:rsidRPr="005F1E79">
              <w:rPr>
                <w:rFonts w:ascii="Arial" w:hAnsi="Arial" w:cs="Arial"/>
                <w:b/>
                <w:color w:val="000000"/>
                <w:sz w:val="22"/>
                <w:szCs w:val="22"/>
              </w:rPr>
              <w:t xml:space="preserve"> </w:t>
            </w:r>
            <w:r w:rsidR="00DD31E2" w:rsidRPr="005F1E79">
              <w:rPr>
                <w:rFonts w:ascii="Arial" w:hAnsi="Arial" w:cs="Arial"/>
                <w:bCs/>
                <w:color w:val="000000"/>
                <w:sz w:val="22"/>
                <w:szCs w:val="22"/>
              </w:rPr>
              <w:t>001/2019</w:t>
            </w:r>
          </w:p>
          <w:p w:rsidR="001236A6" w:rsidRPr="005F1E79" w:rsidRDefault="001236A6" w:rsidP="005F1E79">
            <w:pPr>
              <w:jc w:val="both"/>
              <w:rPr>
                <w:rFonts w:ascii="Arial" w:hAnsi="Arial" w:cs="Arial"/>
                <w:b/>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ENVELOPE “B” – PROPOSTA COMERCIAL</w:t>
            </w:r>
          </w:p>
          <w:p w:rsidR="001236A6" w:rsidRPr="005F1E79" w:rsidRDefault="001236A6" w:rsidP="005F1E79">
            <w:pPr>
              <w:pStyle w:val="Corpodetexto22"/>
              <w:spacing w:line="240" w:lineRule="auto"/>
              <w:rPr>
                <w:rFonts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NOME DA LICITANTE</w:t>
            </w:r>
          </w:p>
          <w:p w:rsidR="001236A6" w:rsidRPr="005F1E79" w:rsidRDefault="001236A6" w:rsidP="005F1E79">
            <w:pPr>
              <w:jc w:val="both"/>
              <w:rPr>
                <w:rFonts w:ascii="Arial" w:hAnsi="Arial" w:cs="Arial"/>
                <w:sz w:val="22"/>
                <w:szCs w:val="22"/>
              </w:rPr>
            </w:pPr>
          </w:p>
        </w:tc>
      </w:tr>
    </w:tbl>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7.2. É obrigatória a assinatura de quem de direito da PROPONENTE na PROPOSTA COMERCIAL.</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7.3. Os Documentos de Habilitação e as Propostas Comerciais deverão ser apresentados por preposto da LICITANTE com poderes de representação legal, através de procuração pública ou particular com firma reconhecida. A não apresentação não implicará em inabilitação, no entanto, o representante não poderá pronunciar-se em nome da LICITANTE, salvo se estiver sendo representada por um de seus dirigentes, que comprove tal condição através de documento legal.</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7.3.1. Qualquer pessoa poderá entregar os Documentos de Habilitação e as Propostas Comerciais de mais de uma LICITANTE, porém, nenhuma pessoa, ainda que munida de procuração, poderá representar mais de uma LICITANTE junto à COMISSÃO, sob pena de exclusão sumária das LICITANTES representadas.</w:t>
      </w:r>
    </w:p>
    <w:p w:rsidR="001236A6" w:rsidRPr="005F1E79" w:rsidRDefault="001236A6" w:rsidP="005F1E79">
      <w:pPr>
        <w:jc w:val="both"/>
        <w:rPr>
          <w:rFonts w:ascii="Arial" w:hAnsi="Arial" w:cs="Arial"/>
          <w:sz w:val="22"/>
          <w:szCs w:val="22"/>
        </w:rPr>
      </w:pPr>
    </w:p>
    <w:p w:rsidR="001236A6" w:rsidRPr="005F1E79" w:rsidRDefault="001236A6" w:rsidP="005F1E79">
      <w:pPr>
        <w:pStyle w:val="Corpodetexto2"/>
        <w:spacing w:after="0" w:line="240" w:lineRule="auto"/>
        <w:rPr>
          <w:rFonts w:ascii="Arial" w:hAnsi="Arial" w:cs="Arial"/>
          <w:sz w:val="22"/>
          <w:szCs w:val="22"/>
        </w:rPr>
      </w:pPr>
      <w:r w:rsidRPr="005F1E79">
        <w:rPr>
          <w:rFonts w:ascii="Arial" w:hAnsi="Arial" w:cs="Arial"/>
          <w:sz w:val="22"/>
          <w:szCs w:val="22"/>
        </w:rPr>
        <w:t>7.4. A proposta de preços deverá ser elaborada em língua portuguesa, digitada ou datilografada ou manuscrita legível, sem emendas, rasuras ou entrelinhas, assinada na última folha e rubricada nas demais pelo representante da licitante, devendo estar acompanhada de Cronograma Físico-Financeiro.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7.4.1. Os preços devem ser cotados em moeda nacional, devendo incluir impostos, taxas, seguro e outros encargos que incidam ou venham a incidir sobre o objeto licitado. Havendo divergência entre os preços unitário e global, prevalecerá o primeiro.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7.4.2. A não-indicação de parcelas referentes aos impostos, taxas, seguro e outros encargos pressupõe que o preço já o inclui.</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7.4.3. Deverá constar o preço global da proposta, expresso em algarismo e por extenso, prevalecendo este último em caso de divergência.</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lastRenderedPageBreak/>
        <w:t>7.4.5. O prazo de validade da Proposta de Preços não poderá ser inferior a 60 (sessenta) dias, a contar da data de sua entrega.</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color w:val="000000"/>
          <w:sz w:val="22"/>
          <w:szCs w:val="22"/>
        </w:rPr>
      </w:pPr>
      <w:r w:rsidRPr="005F1E79">
        <w:rPr>
          <w:rFonts w:ascii="Arial" w:hAnsi="Arial" w:cs="Arial"/>
          <w:sz w:val="22"/>
          <w:szCs w:val="22"/>
        </w:rPr>
        <w:t>7.5. Sob pena de inabilitação, todos os documentos apresentados para habilitação deverão estar em nome do licitante e, preferencialmente, com</w:t>
      </w:r>
      <w:r w:rsidRPr="005F1E79">
        <w:rPr>
          <w:rFonts w:ascii="Arial" w:hAnsi="Arial" w:cs="Arial"/>
          <w:color w:val="000000"/>
          <w:sz w:val="22"/>
          <w:szCs w:val="22"/>
        </w:rPr>
        <w:t xml:space="preserve"> número do CNPJ e endereço respectivo, observando-se que:</w:t>
      </w:r>
    </w:p>
    <w:p w:rsidR="001236A6" w:rsidRPr="005F1E79" w:rsidRDefault="001236A6" w:rsidP="005F1E79">
      <w:pPr>
        <w:jc w:val="both"/>
        <w:rPr>
          <w:rFonts w:ascii="Arial" w:hAnsi="Arial" w:cs="Arial"/>
          <w:color w:val="000000"/>
          <w:sz w:val="22"/>
          <w:szCs w:val="22"/>
        </w:rPr>
      </w:pPr>
    </w:p>
    <w:p w:rsidR="001236A6" w:rsidRPr="005F1E79" w:rsidRDefault="001236A6" w:rsidP="005F1E79">
      <w:pPr>
        <w:jc w:val="both"/>
        <w:rPr>
          <w:rFonts w:ascii="Arial" w:hAnsi="Arial" w:cs="Arial"/>
          <w:color w:val="000000"/>
          <w:sz w:val="22"/>
          <w:szCs w:val="22"/>
        </w:rPr>
      </w:pPr>
      <w:r w:rsidRPr="005F1E79">
        <w:rPr>
          <w:rFonts w:ascii="Arial" w:hAnsi="Arial" w:cs="Arial"/>
          <w:color w:val="000000"/>
          <w:sz w:val="22"/>
          <w:szCs w:val="22"/>
        </w:rPr>
        <w:t>a) se o licitante for matriz, todos os documentos deverão estar em nome da matriz; ou</w:t>
      </w:r>
    </w:p>
    <w:p w:rsidR="001236A6" w:rsidRPr="005F1E79" w:rsidRDefault="001236A6" w:rsidP="005F1E79">
      <w:pPr>
        <w:jc w:val="both"/>
        <w:rPr>
          <w:rFonts w:ascii="Arial" w:hAnsi="Arial" w:cs="Arial"/>
          <w:color w:val="000000"/>
          <w:sz w:val="22"/>
          <w:szCs w:val="22"/>
        </w:rPr>
      </w:pPr>
    </w:p>
    <w:p w:rsidR="001236A6" w:rsidRPr="005F1E79" w:rsidRDefault="001236A6" w:rsidP="005F1E79">
      <w:pPr>
        <w:jc w:val="both"/>
        <w:rPr>
          <w:rFonts w:ascii="Arial" w:hAnsi="Arial" w:cs="Arial"/>
          <w:color w:val="000000"/>
          <w:sz w:val="22"/>
          <w:szCs w:val="22"/>
        </w:rPr>
      </w:pPr>
      <w:r w:rsidRPr="005F1E79">
        <w:rPr>
          <w:rFonts w:ascii="Arial" w:hAnsi="Arial" w:cs="Arial"/>
          <w:color w:val="000000"/>
          <w:sz w:val="22"/>
          <w:szCs w:val="22"/>
        </w:rPr>
        <w:t>b) se o licitante for filial, todos os documentos deverão estar em nome da filial;</w:t>
      </w:r>
    </w:p>
    <w:p w:rsidR="001236A6" w:rsidRPr="005F1E79" w:rsidRDefault="001236A6" w:rsidP="005F1E79">
      <w:pPr>
        <w:jc w:val="both"/>
        <w:rPr>
          <w:rFonts w:ascii="Arial" w:hAnsi="Arial" w:cs="Arial"/>
          <w:color w:val="000000"/>
          <w:sz w:val="22"/>
          <w:szCs w:val="22"/>
        </w:rPr>
      </w:pPr>
    </w:p>
    <w:p w:rsidR="001236A6" w:rsidRPr="005F1E79" w:rsidRDefault="001236A6" w:rsidP="005F1E79">
      <w:pPr>
        <w:jc w:val="both"/>
        <w:rPr>
          <w:rFonts w:ascii="Arial" w:hAnsi="Arial" w:cs="Arial"/>
          <w:color w:val="000000"/>
          <w:sz w:val="22"/>
          <w:szCs w:val="22"/>
        </w:rPr>
      </w:pPr>
      <w:r w:rsidRPr="005F1E79">
        <w:rPr>
          <w:rFonts w:ascii="Arial" w:hAnsi="Arial" w:cs="Arial"/>
          <w:color w:val="000000"/>
          <w:sz w:val="22"/>
          <w:szCs w:val="22"/>
        </w:rPr>
        <w:t>c) se o licitante for matriz, e o executor do contrato for filial, a documentação deverá ser apresentada com CNPJ da matriz e da filial, simultaneamente;</w:t>
      </w:r>
    </w:p>
    <w:p w:rsidR="001236A6" w:rsidRPr="005F1E79" w:rsidRDefault="001236A6" w:rsidP="005F1E79">
      <w:pPr>
        <w:jc w:val="both"/>
        <w:rPr>
          <w:rFonts w:ascii="Arial" w:hAnsi="Arial" w:cs="Arial"/>
          <w:color w:val="000000"/>
          <w:sz w:val="22"/>
          <w:szCs w:val="22"/>
        </w:rPr>
      </w:pPr>
    </w:p>
    <w:p w:rsidR="001236A6" w:rsidRPr="005F1E79" w:rsidRDefault="001236A6" w:rsidP="005F1E79">
      <w:pPr>
        <w:jc w:val="both"/>
        <w:rPr>
          <w:rFonts w:ascii="Arial" w:hAnsi="Arial" w:cs="Arial"/>
          <w:color w:val="000000"/>
          <w:sz w:val="22"/>
          <w:szCs w:val="22"/>
        </w:rPr>
      </w:pPr>
      <w:r w:rsidRPr="005F1E79">
        <w:rPr>
          <w:rFonts w:ascii="Arial" w:hAnsi="Arial" w:cs="Arial"/>
          <w:color w:val="000000"/>
          <w:sz w:val="22"/>
          <w:szCs w:val="22"/>
        </w:rPr>
        <w:t>d) serão dispensados da filial aqueles documentos que, pela própria natureza, comprovadamente, forem emitidos somente em nome da matriz.</w:t>
      </w:r>
    </w:p>
    <w:p w:rsidR="001236A6" w:rsidRPr="005F1E79" w:rsidRDefault="001236A6" w:rsidP="005F1E79">
      <w:pPr>
        <w:pStyle w:val="Corpodetexto2"/>
        <w:spacing w:after="0" w:line="240" w:lineRule="auto"/>
        <w:rPr>
          <w:rFonts w:ascii="Arial" w:hAnsi="Arial" w:cs="Arial"/>
          <w:color w:val="000000"/>
          <w:sz w:val="22"/>
          <w:szCs w:val="22"/>
        </w:rPr>
      </w:pPr>
    </w:p>
    <w:p w:rsidR="001236A6" w:rsidRPr="005F1E79" w:rsidRDefault="001236A6" w:rsidP="005F1E79">
      <w:pPr>
        <w:pStyle w:val="Ttulo1"/>
        <w:jc w:val="both"/>
        <w:rPr>
          <w:b w:val="0"/>
          <w:szCs w:val="22"/>
        </w:rPr>
      </w:pPr>
      <w:r w:rsidRPr="005F1E79">
        <w:rPr>
          <w:szCs w:val="22"/>
        </w:rPr>
        <w:t>8. DOS DOCUMENTOS DE HABILITAÇÃO – ENVELOPE “A”</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8.1. Os Documentos de Habilitação deverão ser apresentados da seguinte forma:</w:t>
      </w:r>
    </w:p>
    <w:p w:rsidR="001236A6" w:rsidRPr="005F1E79" w:rsidRDefault="001236A6" w:rsidP="005F1E79">
      <w:pPr>
        <w:jc w:val="both"/>
        <w:rPr>
          <w:rFonts w:ascii="Arial" w:hAnsi="Arial" w:cs="Arial"/>
          <w:sz w:val="22"/>
          <w:szCs w:val="22"/>
        </w:rPr>
      </w:pPr>
    </w:p>
    <w:p w:rsidR="001236A6" w:rsidRPr="005F1E79" w:rsidRDefault="001236A6" w:rsidP="005F1E79">
      <w:pPr>
        <w:numPr>
          <w:ilvl w:val="0"/>
          <w:numId w:val="3"/>
        </w:numPr>
        <w:tabs>
          <w:tab w:val="left" w:pos="284"/>
        </w:tabs>
        <w:ind w:left="0" w:firstLine="0"/>
        <w:jc w:val="both"/>
        <w:rPr>
          <w:rFonts w:ascii="Arial" w:hAnsi="Arial" w:cs="Arial"/>
          <w:sz w:val="22"/>
          <w:szCs w:val="22"/>
        </w:rPr>
      </w:pPr>
      <w:r w:rsidRPr="005F1E79">
        <w:rPr>
          <w:rFonts w:ascii="Arial" w:hAnsi="Arial" w:cs="Arial"/>
          <w:sz w:val="22"/>
          <w:szCs w:val="22"/>
        </w:rPr>
        <w:t>Em originais ou publicação em Órgão Oficial, ou, ainda, por qualquer processo de cópia autenticada em Cartório, ou por servidor da administração municipal;</w:t>
      </w:r>
    </w:p>
    <w:p w:rsidR="001236A6" w:rsidRPr="005F1E79" w:rsidRDefault="001236A6" w:rsidP="005F1E79">
      <w:pPr>
        <w:pStyle w:val="BodyText21"/>
        <w:rPr>
          <w:szCs w:val="22"/>
        </w:rPr>
      </w:pPr>
      <w:r w:rsidRPr="005F1E79">
        <w:rPr>
          <w:szCs w:val="22"/>
        </w:rPr>
        <w:t xml:space="preserve"> </w:t>
      </w:r>
    </w:p>
    <w:p w:rsidR="001236A6" w:rsidRPr="005F1E79" w:rsidRDefault="001236A6" w:rsidP="005F1E79">
      <w:pPr>
        <w:numPr>
          <w:ilvl w:val="0"/>
          <w:numId w:val="3"/>
        </w:numPr>
        <w:ind w:left="0" w:firstLine="0"/>
        <w:jc w:val="both"/>
        <w:rPr>
          <w:rFonts w:ascii="Arial" w:hAnsi="Arial" w:cs="Arial"/>
          <w:bCs/>
          <w:sz w:val="22"/>
          <w:szCs w:val="22"/>
        </w:rPr>
      </w:pPr>
      <w:r w:rsidRPr="005F1E79">
        <w:rPr>
          <w:rFonts w:ascii="Arial" w:hAnsi="Arial" w:cs="Arial"/>
          <w:sz w:val="22"/>
          <w:szCs w:val="22"/>
        </w:rPr>
        <w:t xml:space="preserve">Dentro do prazo de validade, para aqueles cuja validade possa expirar. Na </w:t>
      </w:r>
      <w:r w:rsidRPr="005F1E79">
        <w:rPr>
          <w:rFonts w:ascii="Arial" w:hAnsi="Arial" w:cs="Arial"/>
          <w:bCs/>
          <w:sz w:val="22"/>
          <w:szCs w:val="22"/>
        </w:rPr>
        <w:t>hipótese do documento não conter expressamente o prazo de validade, considerar-se-á invalido o documento com data superior a 90 dias da data de sua emissão.</w:t>
      </w:r>
    </w:p>
    <w:p w:rsidR="001236A6" w:rsidRPr="005F1E79" w:rsidRDefault="001236A6" w:rsidP="005F1E79">
      <w:pPr>
        <w:pStyle w:val="Corpodetexto22"/>
        <w:spacing w:line="240" w:lineRule="auto"/>
        <w:rPr>
          <w:rFonts w:cs="Arial"/>
          <w:sz w:val="22"/>
          <w:szCs w:val="22"/>
        </w:rPr>
      </w:pPr>
    </w:p>
    <w:p w:rsidR="001236A6" w:rsidRPr="005F1E79" w:rsidRDefault="001236A6" w:rsidP="005F1E79">
      <w:pPr>
        <w:jc w:val="both"/>
        <w:rPr>
          <w:rFonts w:ascii="Arial" w:hAnsi="Arial" w:cs="Arial"/>
          <w:b/>
          <w:sz w:val="22"/>
          <w:szCs w:val="22"/>
        </w:rPr>
      </w:pPr>
      <w:r w:rsidRPr="005F1E79">
        <w:rPr>
          <w:rFonts w:ascii="Arial" w:hAnsi="Arial" w:cs="Arial"/>
          <w:b/>
          <w:sz w:val="22"/>
          <w:szCs w:val="22"/>
        </w:rPr>
        <w:t>8.2. Para a habilitação nesta Tomada de Preços será exigida a seguinte documentação</w:t>
      </w:r>
      <w:r w:rsidRPr="005F1E79">
        <w:rPr>
          <w:rFonts w:ascii="Arial" w:hAnsi="Arial" w:cs="Arial"/>
          <w:sz w:val="22"/>
          <w:szCs w:val="22"/>
        </w:rPr>
        <w:t>:</w:t>
      </w:r>
    </w:p>
    <w:p w:rsidR="001236A6" w:rsidRPr="005F1E79" w:rsidRDefault="001236A6" w:rsidP="005F1E79">
      <w:pPr>
        <w:tabs>
          <w:tab w:val="left" w:pos="1134"/>
          <w:tab w:val="left" w:pos="1418"/>
          <w:tab w:val="left" w:pos="9923"/>
          <w:tab w:val="left" w:pos="10206"/>
        </w:tabs>
        <w:jc w:val="both"/>
        <w:rPr>
          <w:rFonts w:ascii="Arial" w:hAnsi="Arial" w:cs="Arial"/>
          <w:sz w:val="22"/>
          <w:szCs w:val="22"/>
        </w:rPr>
      </w:pPr>
    </w:p>
    <w:p w:rsidR="001236A6" w:rsidRPr="005F1E79" w:rsidRDefault="001236A6" w:rsidP="005F1E79">
      <w:pPr>
        <w:tabs>
          <w:tab w:val="left" w:pos="1134"/>
          <w:tab w:val="left" w:pos="1418"/>
          <w:tab w:val="left" w:pos="9923"/>
          <w:tab w:val="left" w:pos="10206"/>
        </w:tabs>
        <w:jc w:val="both"/>
        <w:rPr>
          <w:rFonts w:ascii="Arial" w:hAnsi="Arial" w:cs="Arial"/>
          <w:color w:val="000000"/>
          <w:sz w:val="22"/>
          <w:szCs w:val="22"/>
        </w:rPr>
      </w:pPr>
      <w:r w:rsidRPr="005F1E79">
        <w:rPr>
          <w:rFonts w:ascii="Arial" w:hAnsi="Arial" w:cs="Arial"/>
          <w:color w:val="000000"/>
          <w:sz w:val="22"/>
          <w:szCs w:val="22"/>
        </w:rPr>
        <w:t xml:space="preserve">8.2.1. Comprovação de que a empresa/pessoa física foi cadastrada no Município, no mínimo 03 (três) dias antes da entrega das propostas, através do </w:t>
      </w:r>
      <w:r w:rsidRPr="005F1E79">
        <w:rPr>
          <w:rFonts w:ascii="Arial" w:hAnsi="Arial" w:cs="Arial"/>
          <w:bCs/>
          <w:color w:val="000000"/>
          <w:sz w:val="22"/>
          <w:szCs w:val="22"/>
        </w:rPr>
        <w:t>Certificado de Registro Cadastral</w:t>
      </w:r>
      <w:r w:rsidRPr="005F1E79">
        <w:rPr>
          <w:rFonts w:ascii="Arial" w:hAnsi="Arial" w:cs="Arial"/>
          <w:color w:val="000000"/>
          <w:sz w:val="22"/>
          <w:szCs w:val="22"/>
        </w:rPr>
        <w:t xml:space="preserve"> (</w:t>
      </w:r>
      <w:r w:rsidRPr="005F1E79">
        <w:rPr>
          <w:rFonts w:ascii="Arial" w:hAnsi="Arial" w:cs="Arial"/>
          <w:bCs/>
          <w:color w:val="000000"/>
          <w:sz w:val="22"/>
          <w:szCs w:val="22"/>
        </w:rPr>
        <w:t>CRC)</w:t>
      </w:r>
      <w:r w:rsidRPr="005F1E79">
        <w:rPr>
          <w:rFonts w:ascii="Arial" w:hAnsi="Arial" w:cs="Arial"/>
          <w:color w:val="000000"/>
          <w:sz w:val="22"/>
          <w:szCs w:val="22"/>
        </w:rPr>
        <w:t>, dentro do seu prazo de validade.</w:t>
      </w:r>
    </w:p>
    <w:p w:rsidR="001236A6" w:rsidRPr="005F1E79" w:rsidRDefault="001236A6" w:rsidP="005F1E79">
      <w:pPr>
        <w:tabs>
          <w:tab w:val="left" w:pos="1134"/>
          <w:tab w:val="left" w:pos="1418"/>
          <w:tab w:val="left" w:pos="9923"/>
          <w:tab w:val="left" w:pos="10206"/>
        </w:tabs>
        <w:jc w:val="both"/>
        <w:rPr>
          <w:rFonts w:ascii="Arial" w:hAnsi="Arial" w:cs="Arial"/>
          <w:sz w:val="22"/>
          <w:szCs w:val="22"/>
        </w:rPr>
      </w:pPr>
    </w:p>
    <w:p w:rsidR="001236A6" w:rsidRPr="005F1E79" w:rsidRDefault="001236A6" w:rsidP="005F1E79">
      <w:pPr>
        <w:tabs>
          <w:tab w:val="left" w:pos="1134"/>
          <w:tab w:val="left" w:pos="1418"/>
          <w:tab w:val="left" w:pos="9923"/>
          <w:tab w:val="left" w:pos="10206"/>
        </w:tabs>
        <w:jc w:val="both"/>
        <w:rPr>
          <w:rFonts w:ascii="Arial" w:hAnsi="Arial" w:cs="Arial"/>
          <w:sz w:val="22"/>
          <w:szCs w:val="22"/>
        </w:rPr>
      </w:pPr>
      <w:r w:rsidRPr="005F1E79">
        <w:rPr>
          <w:rFonts w:ascii="Arial" w:hAnsi="Arial" w:cs="Arial"/>
          <w:sz w:val="22"/>
          <w:szCs w:val="22"/>
        </w:rPr>
        <w:t xml:space="preserve">8.2.2. Declaração de Inexistência de Fato Superveniente Impeditivo à Habilitação, </w:t>
      </w:r>
      <w:r w:rsidRPr="005F1E79">
        <w:rPr>
          <w:rFonts w:ascii="Arial" w:hAnsi="Arial" w:cs="Arial"/>
          <w:bCs/>
          <w:sz w:val="22"/>
          <w:szCs w:val="22"/>
        </w:rPr>
        <w:t>assinada pelo representante legal da licitante,</w:t>
      </w:r>
      <w:r w:rsidRPr="005F1E79">
        <w:rPr>
          <w:rFonts w:ascii="Arial" w:hAnsi="Arial" w:cs="Arial"/>
          <w:b/>
          <w:bCs/>
          <w:sz w:val="22"/>
          <w:szCs w:val="22"/>
        </w:rPr>
        <w:t xml:space="preserve"> </w:t>
      </w:r>
      <w:r w:rsidRPr="005F1E79">
        <w:rPr>
          <w:rFonts w:ascii="Arial" w:hAnsi="Arial" w:cs="Arial"/>
          <w:sz w:val="22"/>
          <w:szCs w:val="22"/>
        </w:rPr>
        <w:t>sob pena de inabilitação.</w:t>
      </w:r>
    </w:p>
    <w:p w:rsidR="001236A6" w:rsidRPr="005F1E79" w:rsidRDefault="001236A6" w:rsidP="005F1E79">
      <w:pPr>
        <w:tabs>
          <w:tab w:val="left" w:pos="1134"/>
          <w:tab w:val="left" w:pos="1418"/>
          <w:tab w:val="left" w:pos="9923"/>
          <w:tab w:val="left" w:pos="10206"/>
        </w:tabs>
        <w:jc w:val="both"/>
        <w:rPr>
          <w:rFonts w:ascii="Arial" w:hAnsi="Arial" w:cs="Arial"/>
          <w:sz w:val="22"/>
          <w:szCs w:val="22"/>
        </w:rPr>
      </w:pPr>
    </w:p>
    <w:p w:rsidR="001236A6" w:rsidRPr="005F1E79" w:rsidRDefault="001236A6" w:rsidP="005F1E79">
      <w:pPr>
        <w:tabs>
          <w:tab w:val="left" w:pos="1134"/>
          <w:tab w:val="left" w:pos="1418"/>
          <w:tab w:val="left" w:pos="9923"/>
          <w:tab w:val="left" w:pos="10206"/>
        </w:tabs>
        <w:jc w:val="both"/>
        <w:rPr>
          <w:rFonts w:ascii="Arial" w:hAnsi="Arial" w:cs="Arial"/>
          <w:color w:val="000000"/>
          <w:sz w:val="22"/>
          <w:szCs w:val="22"/>
        </w:rPr>
      </w:pPr>
      <w:r w:rsidRPr="005F1E79">
        <w:rPr>
          <w:rFonts w:ascii="Arial" w:hAnsi="Arial" w:cs="Arial"/>
          <w:color w:val="000000"/>
          <w:sz w:val="22"/>
          <w:szCs w:val="22"/>
        </w:rPr>
        <w:t>8.3. A não-apresentação de qualquer documento exigido para a habilitação implicará na inabilitação do licitante.</w:t>
      </w:r>
    </w:p>
    <w:p w:rsidR="001236A6" w:rsidRPr="005F1E79" w:rsidRDefault="001236A6" w:rsidP="005F1E79">
      <w:pPr>
        <w:tabs>
          <w:tab w:val="left" w:pos="1134"/>
          <w:tab w:val="left" w:pos="1418"/>
          <w:tab w:val="left" w:pos="9923"/>
          <w:tab w:val="left" w:pos="10206"/>
        </w:tabs>
        <w:jc w:val="both"/>
        <w:rPr>
          <w:rFonts w:ascii="Arial" w:hAnsi="Arial" w:cs="Arial"/>
          <w:color w:val="000000"/>
          <w:sz w:val="22"/>
          <w:szCs w:val="22"/>
        </w:rPr>
      </w:pPr>
    </w:p>
    <w:p w:rsidR="001236A6" w:rsidRPr="005F1E79" w:rsidRDefault="001236A6" w:rsidP="005F1E79">
      <w:pPr>
        <w:tabs>
          <w:tab w:val="left" w:pos="1134"/>
          <w:tab w:val="left" w:pos="1418"/>
          <w:tab w:val="left" w:pos="9923"/>
          <w:tab w:val="left" w:pos="10206"/>
        </w:tabs>
        <w:jc w:val="both"/>
        <w:rPr>
          <w:rFonts w:ascii="Arial" w:hAnsi="Arial" w:cs="Arial"/>
          <w:color w:val="000000"/>
          <w:sz w:val="22"/>
          <w:szCs w:val="22"/>
        </w:rPr>
      </w:pPr>
      <w:r w:rsidRPr="005F1E79">
        <w:rPr>
          <w:rFonts w:ascii="Arial" w:hAnsi="Arial" w:cs="Arial"/>
          <w:color w:val="000000"/>
          <w:sz w:val="22"/>
          <w:szCs w:val="22"/>
        </w:rPr>
        <w:t>8.4. Após a fase de habilitação não cabe desistência da proposta, salvo por motivo justo decorrente de fato superveniente e aceito pela Comissão.</w:t>
      </w:r>
    </w:p>
    <w:p w:rsidR="001236A6" w:rsidRPr="005F1E79" w:rsidRDefault="001236A6" w:rsidP="005F1E79">
      <w:pPr>
        <w:tabs>
          <w:tab w:val="left" w:pos="1134"/>
          <w:tab w:val="left" w:pos="1418"/>
          <w:tab w:val="left" w:pos="9923"/>
          <w:tab w:val="left" w:pos="10206"/>
        </w:tabs>
        <w:jc w:val="both"/>
        <w:rPr>
          <w:rFonts w:ascii="Arial" w:hAnsi="Arial" w:cs="Arial"/>
          <w:sz w:val="22"/>
          <w:szCs w:val="22"/>
        </w:rPr>
      </w:pPr>
    </w:p>
    <w:p w:rsidR="001236A6" w:rsidRPr="005F1E79" w:rsidRDefault="001236A6" w:rsidP="005F1E79">
      <w:pPr>
        <w:jc w:val="both"/>
        <w:rPr>
          <w:rFonts w:ascii="Arial" w:hAnsi="Arial" w:cs="Arial"/>
          <w:color w:val="000000"/>
          <w:sz w:val="22"/>
          <w:szCs w:val="22"/>
        </w:rPr>
      </w:pPr>
      <w:r w:rsidRPr="005F1E79">
        <w:rPr>
          <w:rFonts w:ascii="Arial" w:hAnsi="Arial" w:cs="Arial"/>
          <w:color w:val="000000"/>
          <w:sz w:val="22"/>
          <w:szCs w:val="22"/>
        </w:rPr>
        <w:t>8.5. Em se tratando de Microempresa-ME ou Empresa de Pequeno Porte – EPP, a comprovação desta condição será efetuada mediante certidão, expedida pela Junta Comercial, na forma da Instrução Normativa nº. 103 de 30 de abril de 2007, do Departamento Nacional de Registro de Comércio-DNRC, ou outro órgão equivalente, sob pena de não aplicação dos efeitos da Lei Complementar nº. 123/2006.</w:t>
      </w:r>
    </w:p>
    <w:p w:rsidR="001236A6" w:rsidRPr="005F1E79" w:rsidRDefault="001236A6" w:rsidP="005F1E79">
      <w:pPr>
        <w:jc w:val="both"/>
        <w:rPr>
          <w:rFonts w:ascii="Arial" w:hAnsi="Arial" w:cs="Arial"/>
          <w:color w:val="000000"/>
          <w:sz w:val="22"/>
          <w:szCs w:val="22"/>
        </w:rPr>
      </w:pPr>
    </w:p>
    <w:p w:rsidR="001236A6" w:rsidRPr="005F1E79" w:rsidRDefault="001236A6" w:rsidP="005F1E79">
      <w:pPr>
        <w:jc w:val="both"/>
        <w:rPr>
          <w:rFonts w:ascii="Arial" w:hAnsi="Arial" w:cs="Arial"/>
          <w:color w:val="000000"/>
          <w:sz w:val="22"/>
          <w:szCs w:val="22"/>
        </w:rPr>
      </w:pPr>
      <w:r w:rsidRPr="005F1E79">
        <w:rPr>
          <w:rFonts w:ascii="Arial" w:hAnsi="Arial" w:cs="Arial"/>
          <w:color w:val="000000"/>
          <w:sz w:val="22"/>
          <w:szCs w:val="22"/>
        </w:rPr>
        <w:lastRenderedPageBreak/>
        <w:t>6.5.1. A certidão apresentada após o dia 31 de janeiro do corrente ano, terá obrigatoriamente que ter sido emitida no exercício em curso.</w:t>
      </w:r>
    </w:p>
    <w:p w:rsidR="001236A6" w:rsidRPr="005F1E79" w:rsidRDefault="001236A6" w:rsidP="005F1E79">
      <w:pPr>
        <w:jc w:val="both"/>
        <w:rPr>
          <w:rFonts w:ascii="Arial" w:hAnsi="Arial" w:cs="Arial"/>
          <w:color w:val="000000"/>
          <w:sz w:val="22"/>
          <w:szCs w:val="22"/>
        </w:rPr>
      </w:pPr>
    </w:p>
    <w:p w:rsidR="001236A6" w:rsidRPr="005F1E79" w:rsidRDefault="001236A6" w:rsidP="005F1E79">
      <w:pPr>
        <w:pStyle w:val="Ttulo1"/>
        <w:jc w:val="both"/>
        <w:rPr>
          <w:b w:val="0"/>
          <w:szCs w:val="22"/>
        </w:rPr>
      </w:pPr>
      <w:bookmarkStart w:id="12" w:name="_Toc532285500"/>
      <w:bookmarkEnd w:id="10"/>
      <w:r w:rsidRPr="005F1E79">
        <w:rPr>
          <w:szCs w:val="22"/>
        </w:rPr>
        <w:t>9. DAS PROPOSTAS COMERCIAIS - ENVELOPE “B”</w:t>
      </w:r>
      <w:bookmarkEnd w:id="12"/>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bookmarkStart w:id="13" w:name="_Toc474141575"/>
      <w:r w:rsidRPr="005F1E79">
        <w:rPr>
          <w:rFonts w:ascii="Arial" w:hAnsi="Arial" w:cs="Arial"/>
          <w:sz w:val="22"/>
          <w:szCs w:val="22"/>
        </w:rPr>
        <w:t>9.1. A Proposta Comercial conterá, no mínimo: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9.1.1. Nome da empresa PROPONENTE, endereço e número de inscrição no CNPJ.</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9.1.2. Validade da proposta, não inferior a 60 (sessenta) dias.</w:t>
      </w:r>
    </w:p>
    <w:p w:rsidR="001236A6" w:rsidRPr="005F1E79" w:rsidRDefault="001236A6" w:rsidP="005F1E79">
      <w:pPr>
        <w:jc w:val="both"/>
        <w:rPr>
          <w:rFonts w:ascii="Arial" w:hAnsi="Arial" w:cs="Arial"/>
          <w:sz w:val="22"/>
          <w:szCs w:val="22"/>
        </w:rPr>
      </w:pPr>
    </w:p>
    <w:p w:rsidR="001236A6" w:rsidRPr="005F1E79" w:rsidRDefault="001236A6" w:rsidP="005F1E79">
      <w:pPr>
        <w:pStyle w:val="BodyText21"/>
        <w:rPr>
          <w:szCs w:val="22"/>
        </w:rPr>
      </w:pPr>
      <w:r w:rsidRPr="005F1E79">
        <w:rPr>
          <w:szCs w:val="22"/>
        </w:rPr>
        <w:t>9.1.3. Assinatura do representante legal.</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color w:val="000000"/>
          <w:sz w:val="22"/>
          <w:szCs w:val="22"/>
        </w:rPr>
      </w:pPr>
      <w:r w:rsidRPr="005F1E79">
        <w:rPr>
          <w:rFonts w:ascii="Arial" w:hAnsi="Arial" w:cs="Arial"/>
          <w:sz w:val="22"/>
          <w:szCs w:val="22"/>
        </w:rPr>
        <w:t xml:space="preserve">9.1.4. </w:t>
      </w:r>
      <w:r w:rsidRPr="005F1E79">
        <w:rPr>
          <w:rFonts w:ascii="Arial" w:hAnsi="Arial" w:cs="Arial"/>
          <w:color w:val="000000"/>
          <w:sz w:val="22"/>
          <w:szCs w:val="22"/>
        </w:rPr>
        <w:t>Preços cotados por item, expressos em Real, com no máximo 02 (duas) casas decimais.</w:t>
      </w:r>
    </w:p>
    <w:p w:rsidR="001236A6" w:rsidRPr="005F1E79" w:rsidRDefault="001236A6" w:rsidP="005F1E79">
      <w:pPr>
        <w:jc w:val="both"/>
        <w:rPr>
          <w:rFonts w:ascii="Arial" w:hAnsi="Arial" w:cs="Arial"/>
          <w:color w:val="000000"/>
          <w:sz w:val="22"/>
          <w:szCs w:val="22"/>
        </w:rPr>
      </w:pPr>
    </w:p>
    <w:p w:rsidR="001236A6" w:rsidRPr="005F1E79" w:rsidRDefault="001236A6" w:rsidP="005F1E79">
      <w:pPr>
        <w:pStyle w:val="BodyText21"/>
        <w:rPr>
          <w:szCs w:val="22"/>
        </w:rPr>
      </w:pPr>
      <w:r w:rsidRPr="005F1E79">
        <w:rPr>
          <w:szCs w:val="22"/>
        </w:rPr>
        <w:t>9.2. A proposta de preços deverá ser encaminhada na forma do Anexo III.</w:t>
      </w:r>
    </w:p>
    <w:p w:rsidR="001236A6" w:rsidRPr="005F1E79" w:rsidRDefault="001236A6" w:rsidP="005F1E79">
      <w:pPr>
        <w:pStyle w:val="Corpodetexto2"/>
        <w:spacing w:after="0" w:line="240" w:lineRule="auto"/>
        <w:rPr>
          <w:rFonts w:ascii="Arial" w:hAnsi="Arial" w:cs="Arial"/>
          <w:sz w:val="22"/>
          <w:szCs w:val="22"/>
        </w:rPr>
      </w:pPr>
    </w:p>
    <w:p w:rsidR="001236A6" w:rsidRPr="005F1E79" w:rsidRDefault="001236A6" w:rsidP="005F1E79">
      <w:pPr>
        <w:pStyle w:val="Corpodetexto2"/>
        <w:spacing w:after="0" w:line="240" w:lineRule="auto"/>
        <w:rPr>
          <w:rFonts w:ascii="Arial" w:hAnsi="Arial" w:cs="Arial"/>
          <w:sz w:val="22"/>
          <w:szCs w:val="22"/>
        </w:rPr>
      </w:pPr>
      <w:r w:rsidRPr="005F1E79">
        <w:rPr>
          <w:rFonts w:ascii="Arial" w:hAnsi="Arial" w:cs="Arial"/>
          <w:sz w:val="22"/>
          <w:szCs w:val="22"/>
        </w:rPr>
        <w:t>9.3. Os preços propostos compreenderão todos os custos diretos e indiretos e demais despesas necessárias à completa execução do objeto da licitação.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color w:val="000000"/>
          <w:sz w:val="22"/>
          <w:szCs w:val="22"/>
        </w:rPr>
      </w:pPr>
      <w:r w:rsidRPr="005F1E79">
        <w:rPr>
          <w:rFonts w:ascii="Arial" w:hAnsi="Arial" w:cs="Arial"/>
          <w:color w:val="000000"/>
          <w:sz w:val="22"/>
          <w:szCs w:val="22"/>
        </w:rPr>
        <w:t>9.4. A LICITANTE deverá informar os dados da pessoa que irá assinar o Contrato, caso a empresa seja declarada vencedora do certame. A ausência dessa informação não o tornará desclassificado.</w:t>
      </w:r>
    </w:p>
    <w:p w:rsidR="001236A6" w:rsidRPr="005F1E79" w:rsidRDefault="001236A6" w:rsidP="005F1E79">
      <w:pPr>
        <w:jc w:val="both"/>
        <w:rPr>
          <w:rFonts w:ascii="Arial" w:hAnsi="Arial" w:cs="Arial"/>
          <w:color w:val="000000"/>
          <w:sz w:val="22"/>
          <w:szCs w:val="22"/>
        </w:rPr>
      </w:pPr>
    </w:p>
    <w:p w:rsidR="001236A6" w:rsidRPr="005F1E79" w:rsidRDefault="001236A6" w:rsidP="005F1E79">
      <w:pPr>
        <w:jc w:val="both"/>
        <w:rPr>
          <w:rFonts w:ascii="Arial" w:hAnsi="Arial" w:cs="Arial"/>
          <w:b/>
          <w:bCs/>
          <w:sz w:val="22"/>
          <w:szCs w:val="22"/>
        </w:rPr>
      </w:pPr>
      <w:r w:rsidRPr="005F1E79">
        <w:rPr>
          <w:rFonts w:ascii="Arial" w:hAnsi="Arial" w:cs="Arial"/>
          <w:b/>
          <w:bCs/>
          <w:sz w:val="22"/>
          <w:szCs w:val="22"/>
        </w:rPr>
        <w:t>10 - DO RECEBIMENTO E ABERTURA DOS ENVELOPES</w:t>
      </w:r>
    </w:p>
    <w:p w:rsidR="001236A6" w:rsidRPr="005F1E79" w:rsidRDefault="001236A6" w:rsidP="005F1E79">
      <w:pPr>
        <w:pStyle w:val="Corpodetexto22"/>
        <w:spacing w:line="240" w:lineRule="auto"/>
        <w:rPr>
          <w:rFonts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10.1. Os envelopes “Documentação” e “Proposta de Preços” deverão ser entregues à Comissão Permanente de Licitação até a data e horário acima especificados.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10.1.1. Depois da hora marcada nenhum envelope contendo documento ou proposta será recebido pela Comissão, devendo, neste caso, ser o fato consignado na respectiva ata.</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10.2. O representante legal da proponente deverá apresentar, separadamente, à Comissão, sua carteira de identidade e o comprovante do seu credenciamento junto à Comissão, que tanto pode ser procuração passada por instrumento público ou particular, como declaração firmada pelo signatário da proposta com a identificação e o CNPJ da empresa licitante, estas últimas com firma reconhecida.</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10.2.1. Quando o representante legal da proponente for sócio ou proprietário, deverá apresentar original e cópias não autenticadas ou apenas cópia autenticada do Estatuto ou Contrato Social da empresa (e suas alterações, caso existam), devidamente registrada na repartição competente (Junta Comercial), Registro Civil das Pessoas Jurídicas ou, onde estes não existam, Cartório de Registro de Títulos e Documentos), no qual estejam expressos seus poderes para exercer direitos e assumir obrigações, em decorrência de tal investidura.</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color w:val="000000"/>
          <w:sz w:val="22"/>
          <w:szCs w:val="22"/>
        </w:rPr>
      </w:pPr>
      <w:r w:rsidRPr="005F1E79">
        <w:rPr>
          <w:rFonts w:ascii="Arial" w:hAnsi="Arial" w:cs="Arial"/>
          <w:sz w:val="22"/>
          <w:szCs w:val="22"/>
        </w:rPr>
        <w:t xml:space="preserve">10.2.2. A procuração, a declaração ou a cópia do Estatuto citado nos subitens </w:t>
      </w:r>
      <w:r w:rsidRPr="005F1E79">
        <w:rPr>
          <w:rFonts w:ascii="Arial" w:hAnsi="Arial" w:cs="Arial"/>
          <w:color w:val="000000"/>
          <w:sz w:val="22"/>
          <w:szCs w:val="22"/>
        </w:rPr>
        <w:t>10.2 e ficará retida para autuação no Processo.</w:t>
      </w:r>
    </w:p>
    <w:p w:rsidR="001236A6" w:rsidRPr="005F1E79" w:rsidRDefault="001236A6" w:rsidP="005F1E79">
      <w:pPr>
        <w:jc w:val="both"/>
        <w:rPr>
          <w:rFonts w:ascii="Arial" w:hAnsi="Arial" w:cs="Arial"/>
          <w:color w:val="000000"/>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lastRenderedPageBreak/>
        <w:t xml:space="preserve">10.3. Somente os representantes legais, credenciados e identificados na forma dos subitens </w:t>
      </w:r>
      <w:r w:rsidRPr="005F1E79">
        <w:rPr>
          <w:rFonts w:ascii="Arial" w:hAnsi="Arial" w:cs="Arial"/>
          <w:color w:val="000000"/>
          <w:sz w:val="22"/>
          <w:szCs w:val="22"/>
        </w:rPr>
        <w:t>10.2 e 10.2.1, os membros</w:t>
      </w:r>
      <w:r w:rsidRPr="005F1E79">
        <w:rPr>
          <w:rFonts w:ascii="Arial" w:hAnsi="Arial" w:cs="Arial"/>
          <w:sz w:val="22"/>
          <w:szCs w:val="22"/>
        </w:rPr>
        <w:t xml:space="preserve"> da Comissão e os Técnicos eventualmente por esta convidados é que poderão pronunciar-se no curso dos trabalhos. As demais pessoas presentes poderão acompanhar o desenvolvimento dos trabalhos, vedada qualquer interferência. </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10.4. Não será admitida a participação de um mesmo representante para mais de uma empresa proponente.</w:t>
      </w:r>
    </w:p>
    <w:p w:rsidR="001236A6" w:rsidRPr="005F1E79" w:rsidRDefault="001236A6" w:rsidP="005F1E79">
      <w:pPr>
        <w:jc w:val="both"/>
        <w:rPr>
          <w:rFonts w:ascii="Arial" w:hAnsi="Arial" w:cs="Arial"/>
          <w:b/>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10.5. Finda a fase de credenciamento e identificação dos representantes, proceder-se-á a abertura dos envelopes.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10.6.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10.7. Caso a Comissão de Licitação julgue conveniente poderá suspender a reunião para análise dos documentos de habilitação, ou proceder diligências sobre aspectos apontados pelos interessados ou considerados fundamentais pela própria Comissão para dirimir dúvidas.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10.8.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10.9. Concluído o exame da documentação serão relacionadas as licitantes julgadas inabilitadas, às quais serão devolvidos os “Envelopes Proposta de Preços”, desde que não tenha havido recurso, ou se ocorrido, após a sua denegação.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10.10.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10.11. Na ocorrência de adiamento dos trabalhos o reinício dar-se-á com a identificação dos representantes, de acordo com os subitens 6.2 e 6.2.1. Na hipótese de tratar-se do mesmo representante já identificado, a este bastará exibir documento de identidade.</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 xml:space="preserve">10.12.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 </w:t>
      </w:r>
    </w:p>
    <w:p w:rsidR="001236A6" w:rsidRPr="005F1E79" w:rsidRDefault="001236A6" w:rsidP="005F1E79">
      <w:pPr>
        <w:jc w:val="both"/>
        <w:rPr>
          <w:rFonts w:ascii="Arial" w:hAnsi="Arial" w:cs="Arial"/>
          <w:color w:val="000000"/>
          <w:sz w:val="22"/>
          <w:szCs w:val="22"/>
        </w:rPr>
      </w:pPr>
    </w:p>
    <w:p w:rsidR="001236A6" w:rsidRPr="005F1E79" w:rsidRDefault="001236A6" w:rsidP="005F1E79">
      <w:pPr>
        <w:pStyle w:val="Ttulo1"/>
        <w:jc w:val="both"/>
        <w:rPr>
          <w:b w:val="0"/>
          <w:szCs w:val="22"/>
        </w:rPr>
      </w:pPr>
      <w:bookmarkStart w:id="14" w:name="_Toc532285501"/>
      <w:bookmarkStart w:id="15" w:name="_Toc474141576"/>
      <w:bookmarkEnd w:id="13"/>
      <w:r w:rsidRPr="005F1E79">
        <w:rPr>
          <w:szCs w:val="22"/>
        </w:rPr>
        <w:t>11. DO PROCEDIMENTO</w:t>
      </w:r>
      <w:bookmarkEnd w:id="14"/>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11.1. Os trabalhos da sessão pública para abertura dos envelopes obedecerão aos trâmites estabelecidos nos subitens seguintes: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lastRenderedPageBreak/>
        <w:t>11.1.1. Para a boa conduta dos trabalhos, cada LICITANTE deverá se fazer representar por um único representante;</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11.1.2. Na presença das PROPONENTES e demais pessoas que quiserem assistir à sessão, a COMISSÃO de posse dos invólucros devidamente fechados, contendo os Documentos de Habilitação e as Propostas Comerciais, procederá ao início dos trabalhos.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11.1.3. Os membros da COMISSÃO e os representantes das LICITANTES examinarão e rubricarão todas as folhas dos Documentos de Habilitação e Propostas Comerciais apresentados;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11.1.4. Proceder-se-á a abertura dos envelopes "A" – DOCUMENTOS DE HABILITAÇÃO.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11.1.5. A COMISSÃO poderá, ao seu exclusivo critério, proclamar, na mesma sessão, o resultado da habilitação, ou convocar outra para esse fim, ficando cientificados os interessados.</w:t>
      </w:r>
    </w:p>
    <w:p w:rsidR="001236A6" w:rsidRPr="005F1E79" w:rsidRDefault="001236A6" w:rsidP="005F1E79">
      <w:pPr>
        <w:pStyle w:val="Corpodetexto3"/>
        <w:spacing w:after="0"/>
        <w:rPr>
          <w:rFonts w:ascii="Arial" w:hAnsi="Arial" w:cs="Arial"/>
          <w:sz w:val="22"/>
          <w:szCs w:val="22"/>
        </w:rPr>
      </w:pPr>
    </w:p>
    <w:p w:rsidR="001236A6" w:rsidRPr="005F1E79" w:rsidRDefault="001236A6" w:rsidP="005F1E79">
      <w:pPr>
        <w:pStyle w:val="Corpodetexto3"/>
        <w:spacing w:after="0"/>
        <w:rPr>
          <w:rFonts w:ascii="Arial" w:hAnsi="Arial" w:cs="Arial"/>
          <w:sz w:val="22"/>
          <w:szCs w:val="22"/>
        </w:rPr>
      </w:pPr>
      <w:r w:rsidRPr="005F1E79">
        <w:rPr>
          <w:rFonts w:ascii="Arial" w:hAnsi="Arial" w:cs="Arial"/>
          <w:sz w:val="22"/>
          <w:szCs w:val="22"/>
        </w:rPr>
        <w:t>11.1.6. Proclamado o resultado da habilitação, e decorrido o prazo para interposição de recurso, ou no caso de renúncia do direito recursal, a COMISSÃO procederá a abertura das Propostas Comerciais das LICITANTES habilitadas.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11.1.7. Os recursos em qualquer fase da licitação, serão interpostos e julgados com estrita observância da lei de licitação, em especial o art.109.</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1.1.8. A COMISSÃO devolverá os envelopes de Propostas Comerciais às LICITANTES inabilitadas, mediante recibo, se não houver recursos ou, se houver, após sua denegação.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11.1.9. Analisada as Propostas Comerciais, a COMISSÃO divulgará o resultado e, decorrido o prazo para interposição de recursos, ou no caso de renúncia do direito recursal, proclamará a vencedora do certame.</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11.2. Após a entrega dos invólucros contendo os Documentos de Habilitação e das Propostas Comerciais, nenhum documento adicional será aceito ou considerado no julgamento, e nem serão permitidos quaisquer adendos, acréscimos ou retificações.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11.2.1. É facultado à COMISSÃO, de ofício ou mediante requerimento do interessado, em qualquer fase da licitação realizar diligências, destinadas a esclarecer ou complementar a instrução do processo.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11.3. De cada sessão realizada será lavrada a respectiva ata circunstanciada, a qual será assinada pela COMISSÃO e pelos representantes das LICITANTES.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11.4. O resultado de julgamento final da Licitação será comunicado na mesma sessão ou posteriormente através de publicação na forma prevista no item 2 deste edital.</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11.5. Encerrada a sessão de julgamento das propostas comerciais, a Comissão fará o cálculo do Coeficiente de alteração para reajustamento de preços, na forma prevista no item 14 deste edital.</w:t>
      </w:r>
    </w:p>
    <w:p w:rsidR="001236A6" w:rsidRPr="005F1E79" w:rsidRDefault="001236A6" w:rsidP="005F1E79">
      <w:pPr>
        <w:jc w:val="both"/>
        <w:rPr>
          <w:rFonts w:ascii="Arial" w:hAnsi="Arial" w:cs="Arial"/>
          <w:sz w:val="22"/>
          <w:szCs w:val="22"/>
        </w:rPr>
      </w:pPr>
    </w:p>
    <w:p w:rsidR="001236A6" w:rsidRPr="005F1E79" w:rsidRDefault="001236A6" w:rsidP="005F1E79">
      <w:pPr>
        <w:pStyle w:val="Ttulo1"/>
        <w:jc w:val="both"/>
        <w:rPr>
          <w:b w:val="0"/>
          <w:szCs w:val="22"/>
        </w:rPr>
      </w:pPr>
      <w:bookmarkStart w:id="16" w:name="_Toc532285502"/>
      <w:r w:rsidRPr="005F1E79">
        <w:rPr>
          <w:szCs w:val="22"/>
        </w:rPr>
        <w:lastRenderedPageBreak/>
        <w:t>12. DOS CRITÉRIOS DE JULGAMENTO</w:t>
      </w:r>
      <w:bookmarkEnd w:id="15"/>
      <w:bookmarkEnd w:id="16"/>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12.1. A responsabilidade pelas informações, pareceres técnicos e econômicos exarados na presente Tomada de Preços é exclusiva da equipe técnica do Órgão/Entidade de onde a mesma é originária.</w:t>
      </w:r>
    </w:p>
    <w:p w:rsidR="001236A6" w:rsidRPr="005F1E79" w:rsidRDefault="001236A6" w:rsidP="005F1E79">
      <w:pPr>
        <w:jc w:val="both"/>
        <w:rPr>
          <w:rFonts w:ascii="Arial" w:hAnsi="Arial" w:cs="Arial"/>
          <w:b/>
          <w:sz w:val="22"/>
          <w:szCs w:val="22"/>
        </w:rPr>
      </w:pPr>
    </w:p>
    <w:p w:rsidR="001236A6" w:rsidRPr="005F1E79" w:rsidRDefault="001236A6" w:rsidP="005F1E79">
      <w:pPr>
        <w:jc w:val="both"/>
        <w:rPr>
          <w:rFonts w:ascii="Arial" w:hAnsi="Arial" w:cs="Arial"/>
          <w:b/>
          <w:sz w:val="22"/>
          <w:szCs w:val="22"/>
        </w:rPr>
      </w:pPr>
      <w:r w:rsidRPr="005F1E79">
        <w:rPr>
          <w:rFonts w:ascii="Arial" w:hAnsi="Arial" w:cs="Arial"/>
          <w:b/>
          <w:sz w:val="22"/>
          <w:szCs w:val="22"/>
        </w:rPr>
        <w:t>A – AVALIAÇÃO DOS DOCUMENTOS DE HABILITAÇÃO – ENVELOPE “A”</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12.2. A habilitação será julgada com base nos Documentos de Habilitação apresentados, observadas as exigências pertinentes à Habilitação Jurídica, Regularidade Fiscal, Qualificação Econômica e Financeira e Cumprimento do disposto no inciso XXXIII do art. 7º da Constituição Federal.</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12.2.1. A critério da Administração, no caso de inabilitação de todos os licitantes, poderão ser convocados para, no prazo de 8 (oito) dias úteis, apresentarem nova documentação, em obediência ao disposto no parágrafo único do artigo 48 da Lei nº 8.666/93.</w:t>
      </w:r>
    </w:p>
    <w:p w:rsidR="001236A6" w:rsidRPr="005F1E79" w:rsidRDefault="001236A6" w:rsidP="005F1E79">
      <w:pPr>
        <w:pStyle w:val="Cabealho"/>
        <w:jc w:val="both"/>
        <w:rPr>
          <w:rFonts w:ascii="Arial" w:hAnsi="Arial" w:cs="Arial"/>
          <w:sz w:val="22"/>
          <w:szCs w:val="22"/>
        </w:rPr>
      </w:pPr>
    </w:p>
    <w:p w:rsidR="001236A6" w:rsidRPr="005F1E79" w:rsidRDefault="001236A6" w:rsidP="005F1E79">
      <w:pPr>
        <w:jc w:val="both"/>
        <w:rPr>
          <w:rFonts w:ascii="Arial" w:hAnsi="Arial" w:cs="Arial"/>
          <w:b/>
          <w:sz w:val="22"/>
          <w:szCs w:val="22"/>
        </w:rPr>
      </w:pPr>
      <w:r w:rsidRPr="005F1E79">
        <w:rPr>
          <w:rFonts w:ascii="Arial" w:hAnsi="Arial" w:cs="Arial"/>
          <w:b/>
          <w:sz w:val="22"/>
          <w:szCs w:val="22"/>
        </w:rPr>
        <w:t>B – AVALIAÇÃO DAS PROPOSTAS COMERCIAIS – ENVELOPE “B”</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12.3. Decorrido o prazo recursal referente à fase de habilitação, a COMISSÃO procederá ao julgamento das Propostas Comerciais: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12.4. Serão desclassificadas as Propostas Comerciais que apresentarem:</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a) Condições ilegais, omissões, erros e divergência ou conflito com as exigências deste Edital;</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b) Proposta em função da oferta de outro competidor na licitação;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c) Preço unitário simbólico ou irrisório, havido assim como aquele incompatível com os preços praticados no mercado, conforme a Lei 8.666/93 e suas alterações;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d) preços globais inexequíveis na forma do art. 48 da Lei das Licitações.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12.5. Na proposta prevalecerão, em caso de discordância entre os valores unitário e global, o valor unitário.</w:t>
      </w:r>
    </w:p>
    <w:p w:rsidR="001236A6" w:rsidRPr="005F1E79" w:rsidRDefault="001236A6" w:rsidP="005F1E79">
      <w:pPr>
        <w:pStyle w:val="Corpodetexto3"/>
        <w:spacing w:after="0"/>
        <w:rPr>
          <w:rFonts w:ascii="Arial" w:hAnsi="Arial" w:cs="Arial"/>
          <w:sz w:val="22"/>
          <w:szCs w:val="22"/>
        </w:rPr>
      </w:pPr>
      <w:bookmarkStart w:id="17" w:name="_Toc474141577"/>
    </w:p>
    <w:p w:rsidR="001236A6" w:rsidRPr="005F1E79" w:rsidRDefault="001236A6" w:rsidP="005F1E79">
      <w:pPr>
        <w:pStyle w:val="Corpodetexto3"/>
        <w:spacing w:after="0"/>
        <w:rPr>
          <w:rFonts w:ascii="Arial" w:hAnsi="Arial" w:cs="Arial"/>
          <w:sz w:val="22"/>
          <w:szCs w:val="22"/>
        </w:rPr>
      </w:pPr>
      <w:r w:rsidRPr="005F1E79">
        <w:rPr>
          <w:rFonts w:ascii="Arial" w:hAnsi="Arial" w:cs="Arial"/>
          <w:sz w:val="22"/>
          <w:szCs w:val="22"/>
        </w:rPr>
        <w:t>12.6. Os erros de soma e/ou multiplicação, bem como o valor total proposto, eventualmente configurados nas Propostas Comerciais das PROPONENTES, serão devidamente corrigidos, não se constituindo, de forma alguma, como motivo para desclassificação da proposta.</w:t>
      </w:r>
    </w:p>
    <w:p w:rsidR="001236A6" w:rsidRPr="005F1E79" w:rsidRDefault="001236A6" w:rsidP="005F1E79">
      <w:pPr>
        <w:jc w:val="both"/>
        <w:rPr>
          <w:rFonts w:ascii="Arial" w:hAnsi="Arial" w:cs="Arial"/>
          <w:bCs/>
          <w:sz w:val="22"/>
          <w:szCs w:val="22"/>
        </w:rPr>
      </w:pPr>
    </w:p>
    <w:p w:rsidR="001236A6" w:rsidRPr="005F1E79" w:rsidRDefault="001236A6" w:rsidP="005F1E79">
      <w:pPr>
        <w:jc w:val="both"/>
        <w:rPr>
          <w:rFonts w:ascii="Arial" w:hAnsi="Arial" w:cs="Arial"/>
          <w:b/>
          <w:bCs/>
          <w:sz w:val="22"/>
          <w:szCs w:val="22"/>
        </w:rPr>
      </w:pPr>
      <w:bookmarkStart w:id="18" w:name="_Toc474141579"/>
      <w:bookmarkStart w:id="19" w:name="_Toc532285504"/>
      <w:bookmarkEnd w:id="17"/>
      <w:r w:rsidRPr="005F1E79">
        <w:rPr>
          <w:rFonts w:ascii="Arial" w:hAnsi="Arial" w:cs="Arial"/>
          <w:b/>
          <w:bCs/>
          <w:sz w:val="22"/>
          <w:szCs w:val="22"/>
        </w:rPr>
        <w:t>13 - CRITÉRIO DE JULGAMENTO E DA ADJUDICAÇÃO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13.1. No julgamento das Propostas de Preços será levado em consideração o tipo de licitação menor preço, tendo como critério de julgamento o preço unitário.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13.2. Será considerada vencedora a licitante que apresentar a proposta de acordo com as especificações deste Edital e seus anexos, e ofertar o MENOR PREÇO ITEM.</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lastRenderedPageBreak/>
        <w:t>13.3. Serão desclassificadas as Propostas de Preços que não atenderem às especificações e às exigências contidas neste Edital bem como aquelas que apresentarem preços excessivos ou manifestamente inexeqüíveis, consoante o disposto na Lei nº 8.666/93.</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13.4. No caso de absoluta igualdade de condições entre 2 (duas) ou mais Propostas de Preços, como critério de desempate, será assegurada preferência, aos bens e serviços produzidos no País.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13.4.1. Persistindo o empate será realizado sorteio para a escolha do vencedor, mediante prévia convocação de todos, conforme estabelece o § 2º do artigo 45 da Lei nº 8.666/93.</w:t>
      </w:r>
    </w:p>
    <w:p w:rsidR="001236A6" w:rsidRPr="005F1E79" w:rsidRDefault="001236A6" w:rsidP="005F1E79">
      <w:pPr>
        <w:jc w:val="both"/>
        <w:rPr>
          <w:rFonts w:ascii="Arial" w:hAnsi="Arial" w:cs="Arial"/>
          <w:sz w:val="22"/>
          <w:szCs w:val="22"/>
        </w:rPr>
      </w:pPr>
    </w:p>
    <w:p w:rsidR="001236A6" w:rsidRPr="005F1E79" w:rsidRDefault="001236A6" w:rsidP="005F1E79">
      <w:pPr>
        <w:pStyle w:val="Corpodetexto2"/>
        <w:spacing w:after="0" w:line="240" w:lineRule="auto"/>
        <w:rPr>
          <w:rFonts w:ascii="Arial" w:hAnsi="Arial" w:cs="Arial"/>
          <w:sz w:val="22"/>
          <w:szCs w:val="22"/>
        </w:rPr>
      </w:pPr>
      <w:r w:rsidRPr="005F1E79">
        <w:rPr>
          <w:rFonts w:ascii="Arial" w:hAnsi="Arial" w:cs="Arial"/>
          <w:sz w:val="22"/>
          <w:szCs w:val="22"/>
        </w:rPr>
        <w:t>13.5. Caso a proposta mais bem classificada não tiver sido ofertada por ME ou EPP e houver proposta apresentada por ME ou EPP em valor igual até 10% (dez por cento) superior à melhor proposta, estará configurado o empate previsto no art. 44, § 1º, da Lei Complementar nº. 123/2006.</w:t>
      </w:r>
    </w:p>
    <w:p w:rsidR="001236A6" w:rsidRPr="005F1E79" w:rsidRDefault="001236A6" w:rsidP="005F1E79">
      <w:pPr>
        <w:pStyle w:val="Corpodetexto2"/>
        <w:spacing w:after="0" w:line="240" w:lineRule="auto"/>
        <w:rPr>
          <w:rFonts w:ascii="Arial" w:hAnsi="Arial" w:cs="Arial"/>
          <w:sz w:val="22"/>
          <w:szCs w:val="22"/>
        </w:rPr>
      </w:pPr>
    </w:p>
    <w:p w:rsidR="001236A6" w:rsidRPr="005F1E79" w:rsidRDefault="001236A6" w:rsidP="005F1E79">
      <w:pPr>
        <w:pStyle w:val="Corpodetexto2"/>
        <w:spacing w:after="0" w:line="240" w:lineRule="auto"/>
        <w:rPr>
          <w:rFonts w:ascii="Arial" w:hAnsi="Arial" w:cs="Arial"/>
          <w:sz w:val="22"/>
          <w:szCs w:val="22"/>
        </w:rPr>
      </w:pPr>
      <w:r w:rsidRPr="005F1E79">
        <w:rPr>
          <w:rFonts w:ascii="Arial" w:hAnsi="Arial" w:cs="Arial"/>
          <w:sz w:val="22"/>
          <w:szCs w:val="22"/>
        </w:rPr>
        <w:t>13.5.1. Ocorrendo o empate, proceder-se-á da seguinte forma:</w:t>
      </w:r>
    </w:p>
    <w:p w:rsidR="001236A6" w:rsidRPr="005F1E79" w:rsidRDefault="001236A6" w:rsidP="005F1E79">
      <w:pPr>
        <w:pStyle w:val="Corpodetexto2"/>
        <w:spacing w:after="0" w:line="240" w:lineRule="auto"/>
        <w:rPr>
          <w:rFonts w:ascii="Arial" w:hAnsi="Arial" w:cs="Arial"/>
          <w:sz w:val="22"/>
          <w:szCs w:val="22"/>
        </w:rPr>
      </w:pPr>
    </w:p>
    <w:p w:rsidR="001236A6" w:rsidRPr="005F1E79" w:rsidRDefault="001236A6" w:rsidP="005F1E79">
      <w:pPr>
        <w:pStyle w:val="Corpodetexto2"/>
        <w:spacing w:after="0" w:line="240" w:lineRule="auto"/>
        <w:rPr>
          <w:rFonts w:ascii="Arial" w:hAnsi="Arial" w:cs="Arial"/>
          <w:sz w:val="22"/>
          <w:szCs w:val="22"/>
        </w:rPr>
      </w:pPr>
      <w:r w:rsidRPr="005F1E79">
        <w:rPr>
          <w:rFonts w:ascii="Arial" w:hAnsi="Arial" w:cs="Arial"/>
          <w:sz w:val="22"/>
          <w:szCs w:val="22"/>
        </w:rPr>
        <w:t>13.5.2. A ME ou a EPP mais bem classificada será convocada para, no prazo de dois dias úteis, apresentar nova proposta de preço inferior àquela considerada classificada em 1º lugar, sob pena de preclusão do exercício do direito de desempate;</w:t>
      </w:r>
    </w:p>
    <w:p w:rsidR="001236A6" w:rsidRPr="005F1E79" w:rsidRDefault="001236A6" w:rsidP="005F1E79">
      <w:pPr>
        <w:pStyle w:val="Corpodetexto2"/>
        <w:spacing w:after="0" w:line="240" w:lineRule="auto"/>
        <w:rPr>
          <w:rFonts w:ascii="Arial" w:hAnsi="Arial" w:cs="Arial"/>
          <w:sz w:val="22"/>
          <w:szCs w:val="22"/>
        </w:rPr>
      </w:pPr>
    </w:p>
    <w:p w:rsidR="001236A6" w:rsidRPr="005F1E79" w:rsidRDefault="001236A6" w:rsidP="005F1E79">
      <w:pPr>
        <w:pStyle w:val="Corpodetexto2"/>
        <w:spacing w:after="0" w:line="240" w:lineRule="auto"/>
        <w:rPr>
          <w:rFonts w:ascii="Arial" w:hAnsi="Arial" w:cs="Arial"/>
          <w:sz w:val="22"/>
          <w:szCs w:val="22"/>
        </w:rPr>
      </w:pPr>
      <w:r w:rsidRPr="005F1E79">
        <w:rPr>
          <w:rFonts w:ascii="Arial" w:hAnsi="Arial" w:cs="Arial"/>
          <w:sz w:val="22"/>
          <w:szCs w:val="22"/>
        </w:rPr>
        <w:t>13.5.3. Não sendo vencedora a ME ou EPP mais bem classificada, na forma do subitem anterior, serão convocadas as demais ME e EPP remanescentes cujas propostas estejam dentro do limite estabelecido no caput desta condição, na ordem classificatória, para o exercício do mesmo direito;</w:t>
      </w:r>
    </w:p>
    <w:p w:rsidR="001236A6" w:rsidRPr="005F1E79" w:rsidRDefault="001236A6" w:rsidP="005F1E79">
      <w:pPr>
        <w:pStyle w:val="Corpodetexto2"/>
        <w:spacing w:after="0" w:line="240" w:lineRule="auto"/>
        <w:rPr>
          <w:rFonts w:ascii="Arial" w:hAnsi="Arial" w:cs="Arial"/>
          <w:sz w:val="22"/>
          <w:szCs w:val="22"/>
        </w:rPr>
      </w:pPr>
    </w:p>
    <w:p w:rsidR="001236A6" w:rsidRPr="005F1E79" w:rsidRDefault="001236A6" w:rsidP="005F1E79">
      <w:pPr>
        <w:pStyle w:val="Corpodetexto2"/>
        <w:spacing w:after="0" w:line="240" w:lineRule="auto"/>
        <w:rPr>
          <w:rFonts w:ascii="Arial" w:hAnsi="Arial" w:cs="Arial"/>
          <w:sz w:val="22"/>
          <w:szCs w:val="22"/>
        </w:rPr>
      </w:pPr>
      <w:r w:rsidRPr="005F1E79">
        <w:rPr>
          <w:rFonts w:ascii="Arial" w:hAnsi="Arial" w:cs="Arial"/>
          <w:sz w:val="22"/>
          <w:szCs w:val="22"/>
        </w:rPr>
        <w:t>13.5.4. No caso de equivalência dos valores apresentados pelas ME e EPP que se encontrem no limite estabelecido no caput desta condição, será realizado sorteio entre elas para que se identifique aquela que primeiro poderá apresentar melhor oferta.</w:t>
      </w:r>
    </w:p>
    <w:p w:rsidR="001236A6" w:rsidRPr="005F1E79" w:rsidRDefault="001236A6" w:rsidP="005F1E79">
      <w:pPr>
        <w:pStyle w:val="Corpodetexto2"/>
        <w:spacing w:after="0" w:line="240" w:lineRule="auto"/>
        <w:rPr>
          <w:rFonts w:ascii="Arial" w:hAnsi="Arial" w:cs="Arial"/>
          <w:sz w:val="22"/>
          <w:szCs w:val="22"/>
        </w:rPr>
      </w:pPr>
    </w:p>
    <w:p w:rsidR="001236A6" w:rsidRPr="005F1E79" w:rsidRDefault="001236A6" w:rsidP="005F1E79">
      <w:pPr>
        <w:pStyle w:val="Corpodetexto2"/>
        <w:spacing w:after="0" w:line="240" w:lineRule="auto"/>
        <w:rPr>
          <w:rFonts w:ascii="Arial" w:hAnsi="Arial" w:cs="Arial"/>
          <w:sz w:val="22"/>
          <w:szCs w:val="22"/>
        </w:rPr>
      </w:pPr>
      <w:r w:rsidRPr="005F1E79">
        <w:rPr>
          <w:rFonts w:ascii="Arial" w:hAnsi="Arial" w:cs="Arial"/>
          <w:sz w:val="22"/>
          <w:szCs w:val="22"/>
        </w:rPr>
        <w:t>13.6. Na hipótese da não contratação nos termos previstos na condição anterior, o objeto licitado será adjudicado, desde que cumpridas as condições de habilitação, em favor da proposta de menor preço item.</w:t>
      </w:r>
    </w:p>
    <w:p w:rsidR="001236A6" w:rsidRPr="005F1E79" w:rsidRDefault="001236A6" w:rsidP="005F1E79">
      <w:pPr>
        <w:pStyle w:val="Corpodetexto2"/>
        <w:spacing w:after="0" w:line="240" w:lineRule="auto"/>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13.7. A critério da Administração, no caso de desclassificação de todas as propostas, poderão ser convocados os participantes para, no prazo de 8 (oito) dias úteis, apresentarem novas ofertas, em obediência ao disposto no parágrafo único do artigo 48 da Lei nº 8.666/93.</w:t>
      </w:r>
    </w:p>
    <w:p w:rsidR="001236A6" w:rsidRPr="005F1E79" w:rsidRDefault="001236A6" w:rsidP="005F1E79">
      <w:pPr>
        <w:pStyle w:val="Corpodetexto2"/>
        <w:spacing w:after="0" w:line="240" w:lineRule="auto"/>
        <w:rPr>
          <w:rFonts w:ascii="Arial" w:hAnsi="Arial" w:cs="Arial"/>
          <w:sz w:val="22"/>
          <w:szCs w:val="22"/>
        </w:rPr>
      </w:pPr>
    </w:p>
    <w:p w:rsidR="001236A6" w:rsidRPr="005F1E79" w:rsidRDefault="001236A6" w:rsidP="005F1E79">
      <w:pPr>
        <w:pStyle w:val="Corpodetexto2"/>
        <w:spacing w:after="0" w:line="240" w:lineRule="auto"/>
        <w:rPr>
          <w:rFonts w:ascii="Arial" w:hAnsi="Arial" w:cs="Arial"/>
          <w:sz w:val="22"/>
          <w:szCs w:val="22"/>
        </w:rPr>
      </w:pPr>
      <w:r w:rsidRPr="005F1E79">
        <w:rPr>
          <w:rFonts w:ascii="Arial" w:hAnsi="Arial" w:cs="Arial"/>
          <w:sz w:val="22"/>
          <w:szCs w:val="22"/>
        </w:rPr>
        <w:t>13.8. A Comissão Permanente de Licitação reserva-se o direito de:</w:t>
      </w:r>
    </w:p>
    <w:p w:rsidR="001236A6" w:rsidRPr="005F1E79" w:rsidRDefault="001236A6" w:rsidP="005F1E79">
      <w:pPr>
        <w:pStyle w:val="Corpodetexto2"/>
        <w:spacing w:after="0" w:line="240" w:lineRule="auto"/>
        <w:rPr>
          <w:rFonts w:ascii="Arial" w:hAnsi="Arial" w:cs="Arial"/>
          <w:sz w:val="22"/>
          <w:szCs w:val="22"/>
        </w:rPr>
      </w:pPr>
    </w:p>
    <w:p w:rsidR="001236A6" w:rsidRPr="005F1E79" w:rsidRDefault="001236A6" w:rsidP="005F1E79">
      <w:pPr>
        <w:pStyle w:val="Corpodetexto2"/>
        <w:spacing w:after="0" w:line="240" w:lineRule="auto"/>
        <w:rPr>
          <w:rFonts w:ascii="Arial" w:hAnsi="Arial" w:cs="Arial"/>
          <w:sz w:val="22"/>
          <w:szCs w:val="22"/>
        </w:rPr>
      </w:pPr>
      <w:r w:rsidRPr="005F1E79">
        <w:rPr>
          <w:rFonts w:ascii="Arial" w:hAnsi="Arial" w:cs="Arial"/>
          <w:sz w:val="22"/>
          <w:szCs w:val="22"/>
        </w:rPr>
        <w:t>13.8.1. Analisar e julgar, em outra oportunidade, o conteúdo dos envelopes apresentados:</w:t>
      </w:r>
    </w:p>
    <w:p w:rsidR="001236A6" w:rsidRPr="005F1E79" w:rsidRDefault="001236A6" w:rsidP="005F1E79">
      <w:pPr>
        <w:pStyle w:val="Corpodetexto2"/>
        <w:spacing w:after="0" w:line="240" w:lineRule="auto"/>
        <w:rPr>
          <w:rFonts w:ascii="Arial" w:hAnsi="Arial" w:cs="Arial"/>
          <w:sz w:val="22"/>
          <w:szCs w:val="22"/>
        </w:rPr>
      </w:pPr>
    </w:p>
    <w:p w:rsidR="001236A6" w:rsidRPr="005F1E79" w:rsidRDefault="001236A6" w:rsidP="005F1E79">
      <w:pPr>
        <w:pStyle w:val="Corpodetexto2"/>
        <w:spacing w:after="0" w:line="240" w:lineRule="auto"/>
        <w:rPr>
          <w:rFonts w:ascii="Arial" w:hAnsi="Arial" w:cs="Arial"/>
          <w:sz w:val="22"/>
          <w:szCs w:val="22"/>
        </w:rPr>
      </w:pPr>
      <w:r w:rsidRPr="005F1E79">
        <w:rPr>
          <w:rFonts w:ascii="Arial" w:hAnsi="Arial" w:cs="Arial"/>
          <w:sz w:val="22"/>
          <w:szCs w:val="22"/>
        </w:rPr>
        <w:t>13.8.1.1 Em se tratando de ME e EPP, havendo alguma restrição na comprovação da regularidade fiscal e trabalhista, será assegurado, desde que requerido, o prazo de 5 (cinco) dias úteis dias úteis, prorrogáveis por igual período, a critério da Administração Pública, para regularização da documentação, pagamento ou parcelamento do débito, e emissão de eventuais certidões negativas ou positivas com efeito de certidão negativa.</w:t>
      </w:r>
    </w:p>
    <w:p w:rsidR="001236A6" w:rsidRPr="005F1E79" w:rsidRDefault="001236A6" w:rsidP="005F1E79">
      <w:pPr>
        <w:pStyle w:val="Corpodetexto2"/>
        <w:spacing w:after="0" w:line="240" w:lineRule="auto"/>
        <w:rPr>
          <w:rFonts w:ascii="Arial" w:hAnsi="Arial" w:cs="Arial"/>
          <w:sz w:val="22"/>
          <w:szCs w:val="22"/>
        </w:rPr>
      </w:pPr>
    </w:p>
    <w:p w:rsidR="001236A6" w:rsidRPr="005F1E79" w:rsidRDefault="001236A6" w:rsidP="005F1E79">
      <w:pPr>
        <w:pStyle w:val="Corpodetexto2"/>
        <w:spacing w:after="0" w:line="240" w:lineRule="auto"/>
        <w:rPr>
          <w:rFonts w:ascii="Arial" w:hAnsi="Arial" w:cs="Arial"/>
          <w:sz w:val="22"/>
          <w:szCs w:val="22"/>
        </w:rPr>
      </w:pPr>
      <w:r w:rsidRPr="005F1E79">
        <w:rPr>
          <w:rFonts w:ascii="Arial" w:hAnsi="Arial" w:cs="Arial"/>
          <w:sz w:val="22"/>
          <w:szCs w:val="22"/>
        </w:rPr>
        <w:lastRenderedPageBreak/>
        <w:t>13.8.1.2. A prorrogação do prazo para a regularização fiscal e trabalhista igualmente dependerá de requerimento, devidamente fundamento, a ser dirigido à Comissão.</w:t>
      </w:r>
    </w:p>
    <w:p w:rsidR="001236A6" w:rsidRPr="005F1E79" w:rsidRDefault="001236A6" w:rsidP="005F1E79">
      <w:pPr>
        <w:pStyle w:val="Corpodetexto2"/>
        <w:spacing w:after="0" w:line="240" w:lineRule="auto"/>
        <w:rPr>
          <w:rFonts w:ascii="Arial" w:hAnsi="Arial" w:cs="Arial"/>
          <w:sz w:val="22"/>
          <w:szCs w:val="22"/>
        </w:rPr>
      </w:pPr>
    </w:p>
    <w:p w:rsidR="001236A6" w:rsidRPr="005F1E79" w:rsidRDefault="001236A6" w:rsidP="005F1E79">
      <w:pPr>
        <w:pStyle w:val="Corpodetexto2"/>
        <w:spacing w:after="0" w:line="240" w:lineRule="auto"/>
        <w:rPr>
          <w:rFonts w:ascii="Arial" w:hAnsi="Arial" w:cs="Arial"/>
          <w:sz w:val="22"/>
          <w:szCs w:val="22"/>
        </w:rPr>
      </w:pPr>
      <w:r w:rsidRPr="005F1E79">
        <w:rPr>
          <w:rFonts w:ascii="Arial" w:hAnsi="Arial" w:cs="Arial"/>
          <w:sz w:val="22"/>
          <w:szCs w:val="22"/>
        </w:rPr>
        <w:t>13.8.1.3. Entende-se por tempestivo o requerimento apresentado dentro dos cinco dias úteis inicialmente concedidos.</w:t>
      </w:r>
    </w:p>
    <w:p w:rsidR="001236A6" w:rsidRPr="005F1E79" w:rsidRDefault="001236A6" w:rsidP="005F1E79">
      <w:pPr>
        <w:pStyle w:val="Corpodetexto2"/>
        <w:spacing w:after="0" w:line="240" w:lineRule="auto"/>
        <w:rPr>
          <w:rFonts w:ascii="Arial" w:hAnsi="Arial" w:cs="Arial"/>
          <w:sz w:val="22"/>
          <w:szCs w:val="22"/>
        </w:rPr>
      </w:pPr>
    </w:p>
    <w:p w:rsidR="001236A6" w:rsidRPr="005F1E79" w:rsidRDefault="001236A6" w:rsidP="005F1E79">
      <w:pPr>
        <w:pStyle w:val="Corpodetexto2"/>
        <w:spacing w:after="0" w:line="240" w:lineRule="auto"/>
        <w:rPr>
          <w:rFonts w:ascii="Arial" w:hAnsi="Arial" w:cs="Arial"/>
          <w:sz w:val="22"/>
          <w:szCs w:val="22"/>
        </w:rPr>
      </w:pPr>
      <w:r w:rsidRPr="005F1E79">
        <w:rPr>
          <w:rFonts w:ascii="Arial" w:hAnsi="Arial" w:cs="Arial"/>
          <w:sz w:val="22"/>
          <w:szCs w:val="22"/>
        </w:rPr>
        <w:t>13.8.1.4. A não regularização da documentação, no prazo previsto neste item, implicará decadência do direito à contratação, sem prejuízo das sanções cabíveis.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13.9. Não será levada em consideração para efeito de julgamento, a proposta que contenha vantagem não prevista no edital.</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13.10.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13.11.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13.12. A decisão da Comissão somente será considerada definitiva, após homologação realizada pelo Prefeito Municipal, e as intimações dos respectivos atos serem procedidos nos termos do § 4º do art. 109 da Lei nº 8.666/93.</w:t>
      </w:r>
    </w:p>
    <w:p w:rsidR="001236A6" w:rsidRPr="005F1E79" w:rsidRDefault="001236A6" w:rsidP="005F1E79">
      <w:pPr>
        <w:pStyle w:val="Corpodetexto2"/>
        <w:spacing w:after="0" w:line="240" w:lineRule="auto"/>
        <w:rPr>
          <w:rFonts w:ascii="Arial" w:hAnsi="Arial" w:cs="Arial"/>
          <w:sz w:val="22"/>
          <w:szCs w:val="22"/>
        </w:rPr>
      </w:pPr>
    </w:p>
    <w:p w:rsidR="001236A6" w:rsidRPr="005F1E79" w:rsidRDefault="001236A6" w:rsidP="005F1E79">
      <w:pPr>
        <w:pStyle w:val="Corpodetexto2"/>
        <w:spacing w:after="0" w:line="240" w:lineRule="auto"/>
        <w:rPr>
          <w:rFonts w:ascii="Arial" w:hAnsi="Arial" w:cs="Arial"/>
          <w:sz w:val="22"/>
          <w:szCs w:val="22"/>
        </w:rPr>
      </w:pPr>
      <w:r w:rsidRPr="005F1E79">
        <w:rPr>
          <w:rFonts w:ascii="Arial" w:hAnsi="Arial" w:cs="Arial"/>
          <w:sz w:val="22"/>
          <w:szCs w:val="22"/>
        </w:rPr>
        <w:t xml:space="preserve">13.13. A firma adjudicatária deverá assinar o contrato de prestação de serviços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b/>
          <w:bCs/>
          <w:sz w:val="22"/>
          <w:szCs w:val="22"/>
        </w:rPr>
      </w:pPr>
      <w:r w:rsidRPr="005F1E79">
        <w:rPr>
          <w:rFonts w:ascii="Arial" w:hAnsi="Arial" w:cs="Arial"/>
          <w:b/>
          <w:bCs/>
          <w:sz w:val="22"/>
          <w:szCs w:val="22"/>
        </w:rPr>
        <w:t>14 - DO CONTRATO</w:t>
      </w:r>
    </w:p>
    <w:p w:rsidR="001236A6" w:rsidRPr="005F1E79" w:rsidRDefault="001236A6" w:rsidP="005F1E79">
      <w:pPr>
        <w:jc w:val="both"/>
        <w:rPr>
          <w:rFonts w:ascii="Arial" w:hAnsi="Arial" w:cs="Arial"/>
          <w:b/>
          <w:bCs/>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14.1. A recusa injustificada do adjudicatário em assinar o “Termo de Contrato”, conforme estabelecido no subitem anterior, caracteriza o descumprimento total da obrigação assumida, sujeitando-se às penalidades a que se refere a Lei nº 8.666/93.</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14.2. É facultado à Administração, quando o convocado não assinar o “Termo de Contrato” no prazo e condições estabelecidos, convocar os licitantes remanescentes, obedecendo a ordem de classificação estabelecida pela Comissão, para fazê-lo em igual prazo e nas mesmas condições propostas pelo primeiro colocado, ou revogar a licitação consoante prevê a Lei nº 8.666/93.</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14.3. O prazo de convocação para assinatura do Contrato poderá ser prorrogado, uma vez, por igual período, quando solicitado pela licitante durante o seu transcurso e desde que seja apresentado motivo devidamente justificado e aceito pela Administração.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14.4. Consideram-se como parte integrante do Contrato, os termos da Proposta vencedora e seus anexos, bem como os demais elementos concernentes à licitação que servirem de base ao processo licitatório.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 xml:space="preserve">14.5. Caberá à Contratante providenciar a publicação do extrato do contrato até o 5º (quinto) dia útil do mês seguinte ao de sua assinatura, consoante estabelece a Lei nº 8.666/93. </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b/>
          <w:bCs/>
          <w:sz w:val="22"/>
          <w:szCs w:val="22"/>
        </w:rPr>
      </w:pPr>
      <w:r w:rsidRPr="005F1E79">
        <w:rPr>
          <w:rFonts w:ascii="Arial" w:hAnsi="Arial" w:cs="Arial"/>
          <w:b/>
          <w:bCs/>
          <w:sz w:val="22"/>
          <w:szCs w:val="22"/>
        </w:rPr>
        <w:t>14 - DA ANULAÇÃO E REVOGAÇÃO</w:t>
      </w:r>
    </w:p>
    <w:p w:rsidR="001236A6" w:rsidRPr="005F1E79" w:rsidRDefault="001236A6" w:rsidP="005F1E79">
      <w:pPr>
        <w:jc w:val="both"/>
        <w:rPr>
          <w:rFonts w:ascii="Arial" w:hAnsi="Arial" w:cs="Arial"/>
          <w:b/>
          <w:bCs/>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 xml:space="preserve">14.1.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 </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14.2. A nulidade do procedimento licitatório induz à do contrato e não gera obrigação de indenizar, ressalvado o disposto no parágrafo único do artigo 59 da Lei nº 8.666/93.</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14.3. No caso de desfazimento do processo licitatório, é assegurado o direito ao contraditório e à ampla defesa;</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b/>
          <w:bCs/>
          <w:sz w:val="22"/>
          <w:szCs w:val="22"/>
        </w:rPr>
      </w:pPr>
      <w:r w:rsidRPr="005F1E79">
        <w:rPr>
          <w:rFonts w:ascii="Arial" w:hAnsi="Arial" w:cs="Arial"/>
          <w:b/>
          <w:bCs/>
          <w:sz w:val="22"/>
          <w:szCs w:val="22"/>
        </w:rPr>
        <w:t>15 - DOS RECURSOS ADMINISTRATIVOS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15.1. Dos atos praticados pela Administração caberão os seguintes recursos, dento do prazo de 5 (cinco) dias úteis a contar da intimação do ato ou da lavratura da Ata, nos casos de:</w:t>
      </w:r>
    </w:p>
    <w:p w:rsidR="001236A6" w:rsidRPr="005F1E79" w:rsidRDefault="001236A6" w:rsidP="005F1E79">
      <w:pPr>
        <w:jc w:val="both"/>
        <w:rPr>
          <w:rFonts w:ascii="Arial" w:hAnsi="Arial" w:cs="Arial"/>
          <w:sz w:val="22"/>
          <w:szCs w:val="22"/>
        </w:rPr>
      </w:pPr>
      <w:r w:rsidRPr="005F1E79">
        <w:rPr>
          <w:rFonts w:ascii="Arial" w:hAnsi="Arial" w:cs="Arial"/>
          <w:sz w:val="22"/>
          <w:szCs w:val="22"/>
        </w:rPr>
        <w:t>a) habilitação ou inabilitação do licitante;</w:t>
      </w:r>
    </w:p>
    <w:p w:rsidR="00270074" w:rsidRDefault="00270074"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b) julgamento das propostas;</w:t>
      </w:r>
    </w:p>
    <w:p w:rsidR="00270074" w:rsidRDefault="00270074"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c) anulação ou revogação da licitação;</w:t>
      </w:r>
    </w:p>
    <w:p w:rsidR="00270074" w:rsidRDefault="00270074"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d) rescisão do contrato ou instrumento equivalente, a que se refere o art. 79, inciso I, da Lei nº 8.666/93;</w:t>
      </w:r>
    </w:p>
    <w:p w:rsidR="00270074" w:rsidRDefault="00270074"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e) aplicação das penas de advertência, suspensão temporária ou de multa.</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15.2. Representação, no prazo de 5 (cinco) dias úteis, da intimação da decisão relacionada com o objeto da licitação ou do contrato, de que não caiba recurso hierárquico.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15.3. Pedido de reconsideração, no prazo de 10 (dez) dias úteis, na hipótese do parágrafo 3º do art. 87 da Lei nº 8.666/93.</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15.4. A intimação dos atos referidos no subitem 11.1,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lastRenderedPageBreak/>
        <w:t>15.5. O recurso previsto nas alíneas “a” e “b” do subitem 11.1, terá efeito suspensivo, podendo a autoridade competente, motivadamente e presentes razões de interesse público, atribuir eficácia suspensiva aos demais recursos.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15.6. Interposto o recurso será comunicado aos demais licitantes que poderão impugná-lo no prazo de 5 (cinco) dias úteis.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15.7.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 xml:space="preserve">15.8. Decairá do direito de impugnar perante à Administração, os termos desta licitação, aquele que aceitando-o sem objeção, venha apontar, depois do julgamento, falhas ou irregularidades que o viciariam, hipótese em que tal comunicação não terá efeito de recurso. </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b/>
          <w:sz w:val="22"/>
          <w:szCs w:val="22"/>
        </w:rPr>
      </w:pPr>
      <w:r w:rsidRPr="005F1E79">
        <w:rPr>
          <w:rFonts w:ascii="Arial" w:hAnsi="Arial" w:cs="Arial"/>
          <w:b/>
          <w:sz w:val="22"/>
          <w:szCs w:val="22"/>
        </w:rPr>
        <w:t>16.</w:t>
      </w:r>
      <w:bookmarkStart w:id="20" w:name="_Toc67134959"/>
      <w:bookmarkStart w:id="21" w:name="_Toc474141580"/>
      <w:bookmarkEnd w:id="18"/>
      <w:bookmarkEnd w:id="19"/>
      <w:r w:rsidRPr="005F1E79">
        <w:rPr>
          <w:rFonts w:ascii="Arial" w:hAnsi="Arial" w:cs="Arial"/>
          <w:b/>
          <w:sz w:val="22"/>
          <w:szCs w:val="22"/>
        </w:rPr>
        <w:t xml:space="preserve"> </w:t>
      </w:r>
      <w:bookmarkEnd w:id="20"/>
      <w:r w:rsidRPr="005F1E79">
        <w:rPr>
          <w:rFonts w:ascii="Arial" w:hAnsi="Arial" w:cs="Arial"/>
          <w:b/>
          <w:sz w:val="22"/>
          <w:szCs w:val="22"/>
        </w:rPr>
        <w:t>DA PRESTAÇÃO DE SERVIÇOS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bCs/>
          <w:color w:val="000000"/>
          <w:sz w:val="22"/>
          <w:szCs w:val="22"/>
        </w:rPr>
      </w:pPr>
      <w:r w:rsidRPr="005F1E79">
        <w:rPr>
          <w:rFonts w:ascii="Arial" w:hAnsi="Arial" w:cs="Arial"/>
          <w:sz w:val="22"/>
          <w:szCs w:val="22"/>
        </w:rPr>
        <w:t xml:space="preserve">16.1. </w:t>
      </w:r>
      <w:r w:rsidRPr="005F1E79">
        <w:rPr>
          <w:rFonts w:ascii="Arial" w:hAnsi="Arial" w:cs="Arial"/>
          <w:bCs/>
          <w:color w:val="000000"/>
          <w:sz w:val="22"/>
          <w:szCs w:val="22"/>
        </w:rPr>
        <w:t xml:space="preserve">Os serviços objeto do presente certame deverão ter seu início obrigatoriamente após ordem de serviço. </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16.2. O recebimento dos serviços estará condicionado a inspeção do mesmo, obrigando o licitante vencedor a reparar, corrigir, substituir, remover às suas expensas, no todo ou em parte, o objeto da contratação em que se verifiquem defeitos ou incorreções.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16.3. O prazo para a execução dos serviços será até 31/12/</w:t>
      </w:r>
      <w:r w:rsidR="00270074">
        <w:rPr>
          <w:rFonts w:ascii="Arial" w:hAnsi="Arial" w:cs="Arial"/>
          <w:sz w:val="22"/>
          <w:szCs w:val="22"/>
        </w:rPr>
        <w:t>2019</w:t>
      </w:r>
      <w:r w:rsidRPr="005F1E79">
        <w:rPr>
          <w:rFonts w:ascii="Arial" w:hAnsi="Arial" w:cs="Arial"/>
          <w:sz w:val="22"/>
          <w:szCs w:val="22"/>
        </w:rPr>
        <w:t xml:space="preserve"> a contar do recebimento da Ordem de Serviço, sendo que o regime de execução do presente contrato será parcelado “Execução Indireta – por preço de regime de horas trabalhadas” e as ordens de serviço serão dadas de acordo com conveniência da Administração.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bCs/>
          <w:color w:val="000000"/>
          <w:sz w:val="22"/>
          <w:szCs w:val="22"/>
        </w:rPr>
      </w:pPr>
      <w:r w:rsidRPr="005F1E79">
        <w:rPr>
          <w:rFonts w:ascii="Arial" w:hAnsi="Arial" w:cs="Arial"/>
          <w:bCs/>
          <w:color w:val="000000"/>
          <w:sz w:val="22"/>
          <w:szCs w:val="22"/>
        </w:rPr>
        <w:t>16.4. Obriga-se a apresentar sempre que necessário todas as ferramentas indispensáveis ao andamento dos serviço</w:t>
      </w:r>
      <w:r w:rsidRPr="005F1E79">
        <w:rPr>
          <w:rFonts w:ascii="Arial" w:hAnsi="Arial" w:cs="Arial"/>
          <w:color w:val="000000"/>
          <w:sz w:val="22"/>
          <w:szCs w:val="22"/>
        </w:rPr>
        <w:t>s</w:t>
      </w:r>
      <w:r w:rsidRPr="005F1E79">
        <w:rPr>
          <w:rFonts w:ascii="Arial" w:hAnsi="Arial" w:cs="Arial"/>
          <w:bCs/>
          <w:color w:val="000000"/>
          <w:sz w:val="22"/>
          <w:szCs w:val="22"/>
        </w:rPr>
        <w:t xml:space="preserve">. </w:t>
      </w:r>
    </w:p>
    <w:p w:rsidR="001236A6" w:rsidRPr="005F1E79" w:rsidRDefault="001236A6" w:rsidP="005F1E79">
      <w:pPr>
        <w:jc w:val="both"/>
        <w:rPr>
          <w:rFonts w:ascii="Arial" w:hAnsi="Arial" w:cs="Arial"/>
          <w:sz w:val="22"/>
          <w:szCs w:val="22"/>
        </w:rPr>
      </w:pPr>
    </w:p>
    <w:p w:rsidR="001236A6" w:rsidRPr="005F1E79" w:rsidRDefault="001236A6" w:rsidP="005F1E79">
      <w:pPr>
        <w:pStyle w:val="Ttulo1"/>
        <w:jc w:val="both"/>
        <w:rPr>
          <w:szCs w:val="22"/>
        </w:rPr>
      </w:pPr>
      <w:bookmarkStart w:id="22" w:name="_Toc532285505"/>
      <w:r w:rsidRPr="005F1E79">
        <w:rPr>
          <w:szCs w:val="22"/>
        </w:rPr>
        <w:t>17. DOS PREÇOS E DO REAJUSTAMENTO</w:t>
      </w:r>
      <w:bookmarkEnd w:id="22"/>
    </w:p>
    <w:p w:rsidR="001236A6" w:rsidRPr="005F1E79" w:rsidRDefault="001236A6" w:rsidP="005F1E79">
      <w:pPr>
        <w:tabs>
          <w:tab w:val="left" w:pos="1134"/>
          <w:tab w:val="left" w:pos="1418"/>
          <w:tab w:val="left" w:pos="9923"/>
          <w:tab w:val="left" w:pos="10206"/>
        </w:tabs>
        <w:jc w:val="both"/>
        <w:rPr>
          <w:rFonts w:ascii="Arial" w:hAnsi="Arial" w:cs="Arial"/>
          <w:sz w:val="22"/>
          <w:szCs w:val="22"/>
        </w:rPr>
      </w:pPr>
      <w:bookmarkStart w:id="23" w:name="_Toc532285506"/>
      <w:bookmarkEnd w:id="21"/>
    </w:p>
    <w:p w:rsidR="001236A6" w:rsidRPr="005F1E79" w:rsidRDefault="001236A6" w:rsidP="005F1E79">
      <w:pPr>
        <w:jc w:val="both"/>
        <w:rPr>
          <w:rFonts w:ascii="Arial" w:hAnsi="Arial" w:cs="Arial"/>
          <w:sz w:val="22"/>
          <w:szCs w:val="22"/>
        </w:rPr>
      </w:pPr>
      <w:r w:rsidRPr="005F1E79">
        <w:rPr>
          <w:rFonts w:ascii="Arial" w:hAnsi="Arial" w:cs="Arial"/>
          <w:sz w:val="22"/>
          <w:szCs w:val="22"/>
        </w:rPr>
        <w:t>17.1. Por força das Leis Federais nº 9069/95 e 10.192/2001, os preços poderão ser reajustados após a vigência contratual de 12 (doze) meses, salvo disposição autorizativa do Governo Federal.</w:t>
      </w:r>
    </w:p>
    <w:p w:rsidR="001236A6" w:rsidRPr="005F1E79" w:rsidRDefault="001236A6" w:rsidP="005F1E79">
      <w:pPr>
        <w:tabs>
          <w:tab w:val="left" w:pos="1134"/>
          <w:tab w:val="left" w:pos="1418"/>
          <w:tab w:val="left" w:pos="9923"/>
          <w:tab w:val="left" w:pos="10206"/>
        </w:tabs>
        <w:jc w:val="both"/>
        <w:rPr>
          <w:rFonts w:ascii="Arial" w:hAnsi="Arial" w:cs="Arial"/>
          <w:sz w:val="22"/>
          <w:szCs w:val="22"/>
        </w:rPr>
      </w:pPr>
    </w:p>
    <w:p w:rsidR="001236A6" w:rsidRPr="005F1E79" w:rsidRDefault="001236A6" w:rsidP="005F1E79">
      <w:pPr>
        <w:tabs>
          <w:tab w:val="left" w:pos="1134"/>
          <w:tab w:val="left" w:pos="1418"/>
          <w:tab w:val="left" w:pos="9923"/>
          <w:tab w:val="left" w:pos="10206"/>
        </w:tabs>
        <w:jc w:val="both"/>
        <w:rPr>
          <w:rFonts w:ascii="Arial" w:hAnsi="Arial" w:cs="Arial"/>
          <w:sz w:val="22"/>
          <w:szCs w:val="22"/>
        </w:rPr>
      </w:pPr>
      <w:r w:rsidRPr="005F1E79">
        <w:rPr>
          <w:rFonts w:ascii="Arial" w:hAnsi="Arial" w:cs="Arial"/>
          <w:sz w:val="22"/>
          <w:szCs w:val="22"/>
        </w:rPr>
        <w:t>17.2. Decorrido o prazo acima estipulado, os preços unitários serão corrigidos monetariamente pelo INPC (IBGE) ou outro índice que venha a substituí-lo por força de determinação governamental.</w:t>
      </w:r>
    </w:p>
    <w:p w:rsidR="001236A6" w:rsidRPr="005F1E79" w:rsidRDefault="001236A6" w:rsidP="005F1E79">
      <w:pPr>
        <w:tabs>
          <w:tab w:val="left" w:pos="1134"/>
          <w:tab w:val="left" w:pos="1418"/>
          <w:tab w:val="left" w:pos="9923"/>
          <w:tab w:val="left" w:pos="10206"/>
        </w:tabs>
        <w:jc w:val="both"/>
        <w:rPr>
          <w:rFonts w:ascii="Arial" w:hAnsi="Arial" w:cs="Arial"/>
          <w:sz w:val="22"/>
          <w:szCs w:val="22"/>
        </w:rPr>
      </w:pPr>
    </w:p>
    <w:p w:rsidR="001236A6" w:rsidRPr="005F1E79" w:rsidRDefault="001236A6" w:rsidP="005F1E79">
      <w:pPr>
        <w:tabs>
          <w:tab w:val="left" w:pos="1134"/>
          <w:tab w:val="left" w:pos="1418"/>
          <w:tab w:val="left" w:pos="9923"/>
          <w:tab w:val="left" w:pos="10206"/>
        </w:tabs>
        <w:jc w:val="both"/>
        <w:rPr>
          <w:rFonts w:ascii="Arial" w:hAnsi="Arial" w:cs="Arial"/>
          <w:sz w:val="22"/>
          <w:szCs w:val="22"/>
        </w:rPr>
      </w:pPr>
      <w:r w:rsidRPr="005F1E79">
        <w:rPr>
          <w:rFonts w:ascii="Arial" w:hAnsi="Arial" w:cs="Arial"/>
          <w:sz w:val="22"/>
          <w:szCs w:val="22"/>
        </w:rPr>
        <w:t>17.3. A aplicação do índice dar-se-á de acordo com a variação ocorrida entre o mês da assinatura do contrato e do 12º mês de execução do contrato, passando a vigorar o novo preço a partir do 13º mês.</w:t>
      </w:r>
    </w:p>
    <w:p w:rsidR="001236A6" w:rsidRPr="005F1E79" w:rsidRDefault="001236A6" w:rsidP="005F1E79">
      <w:pPr>
        <w:jc w:val="both"/>
        <w:rPr>
          <w:rFonts w:ascii="Arial" w:hAnsi="Arial" w:cs="Arial"/>
          <w:sz w:val="22"/>
          <w:szCs w:val="22"/>
        </w:rPr>
      </w:pPr>
    </w:p>
    <w:p w:rsidR="001236A6" w:rsidRPr="005F1E79" w:rsidRDefault="001236A6" w:rsidP="005F1E79">
      <w:pPr>
        <w:pStyle w:val="Ttulo1"/>
        <w:jc w:val="both"/>
        <w:rPr>
          <w:b w:val="0"/>
          <w:szCs w:val="22"/>
        </w:rPr>
      </w:pPr>
      <w:r w:rsidRPr="005F1E79">
        <w:rPr>
          <w:szCs w:val="22"/>
        </w:rPr>
        <w:t>18 - DAS CONDIÇÕES DE PAGAMENTO</w:t>
      </w:r>
      <w:bookmarkEnd w:id="23"/>
    </w:p>
    <w:p w:rsidR="001236A6" w:rsidRPr="005F1E79" w:rsidRDefault="001236A6" w:rsidP="005F1E79">
      <w:pPr>
        <w:jc w:val="both"/>
        <w:rPr>
          <w:rFonts w:ascii="Arial" w:hAnsi="Arial" w:cs="Arial"/>
          <w:sz w:val="22"/>
          <w:szCs w:val="22"/>
        </w:rPr>
      </w:pPr>
    </w:p>
    <w:p w:rsidR="001236A6" w:rsidRPr="005F1E79" w:rsidRDefault="001236A6" w:rsidP="005F1E79">
      <w:pPr>
        <w:pStyle w:val="Corpodetexto"/>
        <w:spacing w:after="0" w:line="240" w:lineRule="auto"/>
        <w:jc w:val="both"/>
        <w:rPr>
          <w:rFonts w:ascii="Arial" w:hAnsi="Arial" w:cs="Arial"/>
          <w:sz w:val="22"/>
          <w:szCs w:val="22"/>
        </w:rPr>
      </w:pPr>
      <w:r w:rsidRPr="005F1E79">
        <w:rPr>
          <w:rFonts w:ascii="Arial" w:hAnsi="Arial" w:cs="Arial"/>
          <w:sz w:val="22"/>
          <w:szCs w:val="22"/>
        </w:rPr>
        <w:lastRenderedPageBreak/>
        <w:t>18.1. A Tesouraria Municipal efetuará o pagamento decorrente da concretização do objeto licitado, por processo legal, após a comprovação da entrega do mesmo nas condições exigidas no edital, sendo necessária a apresentação dos documentos fiscais devidos, em até 10 (dez) dias úteis.</w:t>
      </w:r>
    </w:p>
    <w:p w:rsidR="001236A6" w:rsidRPr="005F1E79" w:rsidRDefault="001236A6" w:rsidP="005F1E79">
      <w:pPr>
        <w:pStyle w:val="Corpodetexto"/>
        <w:spacing w:after="0" w:line="240" w:lineRule="auto"/>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18.2. Em caso de irregularidade na emissão dos documentos fiscais, o prazo de pagamento será contado a partir da regularização dos mesmos e sua reapresentação.</w:t>
      </w:r>
    </w:p>
    <w:p w:rsidR="001236A6" w:rsidRPr="005F1E79" w:rsidRDefault="001236A6" w:rsidP="005F1E79">
      <w:pPr>
        <w:pStyle w:val="Corpodetexto22"/>
        <w:spacing w:line="240" w:lineRule="auto"/>
        <w:rPr>
          <w:rFonts w:cs="Arial"/>
          <w:sz w:val="22"/>
          <w:szCs w:val="22"/>
        </w:rPr>
      </w:pPr>
    </w:p>
    <w:p w:rsidR="001236A6" w:rsidRPr="005F1E79" w:rsidRDefault="001236A6" w:rsidP="005F1E79">
      <w:pPr>
        <w:pStyle w:val="Corpodetexto3"/>
        <w:spacing w:after="0"/>
        <w:rPr>
          <w:rFonts w:ascii="Arial" w:hAnsi="Arial" w:cs="Arial"/>
          <w:sz w:val="22"/>
          <w:szCs w:val="22"/>
        </w:rPr>
      </w:pPr>
      <w:r w:rsidRPr="005F1E79">
        <w:rPr>
          <w:rFonts w:ascii="Arial" w:hAnsi="Arial" w:cs="Arial"/>
          <w:sz w:val="22"/>
          <w:szCs w:val="22"/>
        </w:rPr>
        <w:t>18.3. O Município poderá sustar o pagamento a que a contratada tenha direito, enquanto não sanados os defeitos, vícios ou incorreções resultantes da contratação e/ou não recolhimento de multa aplicada.</w:t>
      </w:r>
    </w:p>
    <w:p w:rsidR="001236A6" w:rsidRPr="005F1E79" w:rsidRDefault="001236A6" w:rsidP="005F1E79">
      <w:pPr>
        <w:jc w:val="both"/>
        <w:rPr>
          <w:rFonts w:ascii="Arial" w:hAnsi="Arial" w:cs="Arial"/>
          <w:sz w:val="22"/>
          <w:szCs w:val="22"/>
        </w:rPr>
      </w:pPr>
    </w:p>
    <w:p w:rsidR="001236A6" w:rsidRPr="005F1E79" w:rsidRDefault="001236A6" w:rsidP="005F1E79">
      <w:pPr>
        <w:pStyle w:val="Corpodetexto2"/>
        <w:spacing w:after="0" w:line="240" w:lineRule="auto"/>
        <w:rPr>
          <w:rFonts w:ascii="Arial" w:hAnsi="Arial" w:cs="Arial"/>
          <w:sz w:val="22"/>
          <w:szCs w:val="22"/>
        </w:rPr>
      </w:pPr>
      <w:bookmarkStart w:id="24" w:name="_Toc532285507"/>
      <w:r w:rsidRPr="005F1E79">
        <w:rPr>
          <w:rFonts w:ascii="Arial" w:hAnsi="Arial" w:cs="Arial"/>
          <w:sz w:val="22"/>
          <w:szCs w:val="22"/>
        </w:rPr>
        <w:t>18.4. Os pagamentos efetuados à CONTRATADA não a isentarão de suas obrigações e responsabilidades vinculadas à execução do contrato, especialmente aquelas relacionadas com a qualidade.</w:t>
      </w:r>
    </w:p>
    <w:p w:rsidR="001236A6" w:rsidRPr="005F1E79" w:rsidRDefault="001236A6" w:rsidP="005F1E79">
      <w:pPr>
        <w:pStyle w:val="Corpodetexto2"/>
        <w:spacing w:after="0" w:line="240" w:lineRule="auto"/>
        <w:rPr>
          <w:rFonts w:ascii="Arial" w:hAnsi="Arial" w:cs="Arial"/>
          <w:sz w:val="22"/>
          <w:szCs w:val="22"/>
        </w:rPr>
      </w:pPr>
    </w:p>
    <w:p w:rsidR="001236A6" w:rsidRPr="005F1E79" w:rsidRDefault="001236A6" w:rsidP="005F1E79">
      <w:pPr>
        <w:pStyle w:val="Ttulo1"/>
        <w:jc w:val="both"/>
        <w:rPr>
          <w:b w:val="0"/>
          <w:szCs w:val="22"/>
        </w:rPr>
      </w:pPr>
      <w:r w:rsidRPr="005F1E79">
        <w:rPr>
          <w:szCs w:val="22"/>
        </w:rPr>
        <w:t>19. DA RESCISÃO</w:t>
      </w:r>
    </w:p>
    <w:p w:rsidR="001236A6" w:rsidRPr="005F1E79" w:rsidRDefault="001236A6" w:rsidP="005F1E79">
      <w:pPr>
        <w:jc w:val="both"/>
        <w:rPr>
          <w:rFonts w:ascii="Arial" w:hAnsi="Arial" w:cs="Arial"/>
          <w:b/>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19.1. A CONTRATANTE poderá rescindir o Contrato, independente de interpelação judicial ou extrajudicial e de qualquer indenização, nos seguintes casos: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a) O não cumprimento ou o cumprimento irregular de cláusulas contratuais, especificações ou prazos, por parte da CONTRATADA;</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b) A decretação de falência ou a instauração de insolvência civil da CONTRATADA;</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c) O conhecimento de infrações à Legislação Trabalhista por parte da CONTRATADA;</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d) Razões de interesse público ou na ocorrência das hipóteses do art. 78 do Estatuto das Licitações;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e) A ocorrência de caso fortuito ou de força maior, regularmente comprovada, impeditiva da execução do Contrato.</w:t>
      </w:r>
    </w:p>
    <w:p w:rsidR="001236A6" w:rsidRPr="005F1E79" w:rsidRDefault="001236A6" w:rsidP="005F1E79">
      <w:pPr>
        <w:pStyle w:val="Ttulo1"/>
        <w:jc w:val="both"/>
        <w:rPr>
          <w:szCs w:val="22"/>
        </w:rPr>
      </w:pPr>
      <w:bookmarkStart w:id="25" w:name="_Toc67134964"/>
    </w:p>
    <w:p w:rsidR="001236A6" w:rsidRPr="005F1E79" w:rsidRDefault="001236A6" w:rsidP="005F1E79">
      <w:pPr>
        <w:pStyle w:val="Ttulo1"/>
        <w:jc w:val="both"/>
        <w:rPr>
          <w:szCs w:val="22"/>
        </w:rPr>
      </w:pPr>
      <w:r w:rsidRPr="005F1E79">
        <w:rPr>
          <w:szCs w:val="22"/>
        </w:rPr>
        <w:t>20 – DAS SANÇÕES ADMINISTRATIVAS</w:t>
      </w:r>
      <w:bookmarkEnd w:id="25"/>
    </w:p>
    <w:p w:rsidR="001236A6" w:rsidRPr="005F1E79" w:rsidRDefault="001236A6" w:rsidP="005F1E79">
      <w:pPr>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20.1.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20.1.1. Advertência;</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20.1.2. 0,3% (três décimos por cento) por dia, até o 10º (décimo) dia de atraso, prestação do serviço, sobre o valor da parcela, por ocorrência;</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20.1.3. 20% (vinte por cento) sobre o valor do saldo do valor do contrato, no caso de atraso superior a 10 (dez) dias, com a conseqüente rescisão contratual, quando for o caso;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20.1.4. 20% (vinte por cento) sobre o valor do contrato, nos casos: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a) inobservância do nível de qualidade dos serviços;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b) transferência total ou parcial do contrato a terceiros;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c) subcontratação no todo ou em parte do objeto sem prévia autorização formal da Contratante;</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d) descumprimento de cláusula contratual.</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20.2. Suspensão temporária do direito de participar de licitação e impedimento de contratar com a Administração, pelo prazo de até 2 (dois) anos;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20.3. Declaração de inidoneidade para licitar ou contratar com a Administração Pública, enquanto perdurarem os motivos determinantes da punição ou até que o contratante promova sua reabilitação.</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 xml:space="preserve">20.4. O valor das multas aplicadas deverá ser pago por meio de guia própria ao Município de </w:t>
      </w:r>
      <w:r w:rsidR="002B0063" w:rsidRPr="005F1E79">
        <w:rPr>
          <w:rFonts w:ascii="Arial" w:hAnsi="Arial" w:cs="Arial"/>
          <w:sz w:val="22"/>
          <w:szCs w:val="22"/>
        </w:rPr>
        <w:t>Pequi</w:t>
      </w:r>
      <w:r w:rsidRPr="005F1E79">
        <w:rPr>
          <w:rFonts w:ascii="Arial" w:hAnsi="Arial" w:cs="Arial"/>
          <w:sz w:val="22"/>
          <w:szCs w:val="22"/>
        </w:rPr>
        <w:t>, no prazo máximo de 3 (três) dias úteis a contar da data da sua aplicação ou poderá ser descontado dos pagamentos das faturas devidas pelo Município, quando for o caso.</w:t>
      </w:r>
    </w:p>
    <w:p w:rsidR="001236A6" w:rsidRPr="005F1E79" w:rsidRDefault="001236A6" w:rsidP="005F1E79">
      <w:pPr>
        <w:rPr>
          <w:rFonts w:ascii="Arial" w:hAnsi="Arial" w:cs="Arial"/>
          <w:sz w:val="22"/>
          <w:szCs w:val="22"/>
        </w:rPr>
      </w:pPr>
    </w:p>
    <w:p w:rsidR="001236A6" w:rsidRPr="005F1E79" w:rsidRDefault="001236A6" w:rsidP="005F1E79">
      <w:pPr>
        <w:pStyle w:val="Ttulo1"/>
        <w:jc w:val="both"/>
        <w:rPr>
          <w:szCs w:val="22"/>
        </w:rPr>
      </w:pPr>
      <w:bookmarkStart w:id="26" w:name="_Toc67134965"/>
      <w:r w:rsidRPr="005F1E79">
        <w:rPr>
          <w:szCs w:val="22"/>
        </w:rPr>
        <w:t xml:space="preserve">21 - </w:t>
      </w:r>
      <w:bookmarkStart w:id="27" w:name="OLE_LINK6"/>
      <w:bookmarkStart w:id="28" w:name="OLE_LINK7"/>
      <w:r w:rsidRPr="005F1E79">
        <w:rPr>
          <w:szCs w:val="22"/>
        </w:rPr>
        <w:t>DA IMPUGNAÇÃO DO ATO CONVOCATÓRIO</w:t>
      </w:r>
    </w:p>
    <w:p w:rsidR="001236A6" w:rsidRPr="005F1E79" w:rsidRDefault="001236A6" w:rsidP="005F1E79">
      <w:pPr>
        <w:jc w:val="both"/>
        <w:rPr>
          <w:rFonts w:ascii="Arial" w:hAnsi="Arial" w:cs="Arial"/>
          <w:bCs/>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21.1.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21.1.1 Caso seja acolhida a petição contra o ato convocatório, será designada nova data para a realização do certame.</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21.2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bookmarkEnd w:id="27"/>
    <w:bookmarkEnd w:id="28"/>
    <w:p w:rsidR="001236A6" w:rsidRPr="005F1E79" w:rsidRDefault="001236A6" w:rsidP="005F1E79">
      <w:pPr>
        <w:pStyle w:val="Ttulo1"/>
        <w:jc w:val="both"/>
        <w:rPr>
          <w:szCs w:val="22"/>
        </w:rPr>
      </w:pPr>
    </w:p>
    <w:p w:rsidR="001236A6" w:rsidRPr="005F1E79" w:rsidRDefault="001236A6" w:rsidP="005F1E79">
      <w:pPr>
        <w:pStyle w:val="Ttulo1"/>
        <w:jc w:val="both"/>
        <w:rPr>
          <w:szCs w:val="22"/>
        </w:rPr>
      </w:pPr>
      <w:r w:rsidRPr="005F1E79">
        <w:rPr>
          <w:szCs w:val="22"/>
        </w:rPr>
        <w:t>22 - DISPOSIÇÕES GERAIS</w:t>
      </w:r>
      <w:bookmarkEnd w:id="26"/>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 xml:space="preserve">22.1.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proponente, ou a rescisão contratual, sem prejuízo das sanções administrativas, civis e penais cabíveis. </w:t>
      </w:r>
    </w:p>
    <w:p w:rsidR="001236A6" w:rsidRPr="005F1E79" w:rsidRDefault="001236A6" w:rsidP="005F1E79">
      <w:pPr>
        <w:jc w:val="both"/>
        <w:rPr>
          <w:rFonts w:ascii="Arial" w:hAnsi="Arial" w:cs="Arial"/>
          <w:sz w:val="22"/>
          <w:szCs w:val="22"/>
        </w:rPr>
      </w:pPr>
    </w:p>
    <w:p w:rsidR="001236A6" w:rsidRPr="005F1E79" w:rsidRDefault="001236A6" w:rsidP="005F1E79">
      <w:pPr>
        <w:jc w:val="both"/>
        <w:rPr>
          <w:rFonts w:ascii="Arial" w:hAnsi="Arial" w:cs="Arial"/>
          <w:sz w:val="22"/>
          <w:szCs w:val="22"/>
        </w:rPr>
      </w:pPr>
      <w:r w:rsidRPr="005F1E79">
        <w:rPr>
          <w:rFonts w:ascii="Arial" w:hAnsi="Arial" w:cs="Arial"/>
          <w:sz w:val="22"/>
          <w:szCs w:val="22"/>
        </w:rPr>
        <w:t>22.2. Toda a documentação apresentada neste instrumento convocatório e seus anexos são complementares entre si, de modo que qualquer detalhe que se mencione em um documento e se omita em outro será considerado especificado e válido</w:t>
      </w:r>
    </w:p>
    <w:p w:rsidR="001236A6" w:rsidRPr="005F1E79" w:rsidRDefault="001236A6" w:rsidP="005F1E79">
      <w:pPr>
        <w:pStyle w:val="Recuodecorpodetexto"/>
        <w:spacing w:after="0"/>
        <w:ind w:left="0"/>
        <w:rPr>
          <w:rFonts w:ascii="Arial" w:hAnsi="Arial" w:cs="Arial"/>
          <w:sz w:val="22"/>
          <w:szCs w:val="22"/>
        </w:rPr>
      </w:pPr>
    </w:p>
    <w:p w:rsidR="001236A6" w:rsidRPr="005F1E79" w:rsidRDefault="001236A6" w:rsidP="005F1E79">
      <w:pPr>
        <w:pStyle w:val="Corpodetexto"/>
        <w:spacing w:after="0" w:line="240" w:lineRule="auto"/>
        <w:jc w:val="both"/>
        <w:rPr>
          <w:rFonts w:ascii="Arial" w:hAnsi="Arial" w:cs="Arial"/>
          <w:sz w:val="22"/>
          <w:szCs w:val="22"/>
        </w:rPr>
      </w:pPr>
      <w:r w:rsidRPr="005F1E79">
        <w:rPr>
          <w:rFonts w:ascii="Arial" w:hAnsi="Arial" w:cs="Arial"/>
          <w:sz w:val="22"/>
          <w:szCs w:val="22"/>
        </w:rPr>
        <w:lastRenderedPageBreak/>
        <w:t xml:space="preserve">22.3. A Comissão, no interesse da Administração, poderá relevar omissões puramente formais observadas na documentação e proposta, desde que não contrariem a legislação vigente e não comprometam a lisura da licitação, sendo possível a promoção de diligências junto às licitantes, destinadas a esclarecer ou a complementar a instrução do processo, conforme disposto no § 3° do art. 43 da Lei Federal 8.666/93. </w:t>
      </w:r>
    </w:p>
    <w:p w:rsidR="001236A6" w:rsidRPr="005F1E79" w:rsidRDefault="001236A6" w:rsidP="005F1E79">
      <w:pPr>
        <w:pStyle w:val="Corpodetexto"/>
        <w:spacing w:after="0" w:line="240" w:lineRule="auto"/>
        <w:jc w:val="both"/>
        <w:rPr>
          <w:rFonts w:ascii="Arial" w:hAnsi="Arial" w:cs="Arial"/>
          <w:sz w:val="22"/>
          <w:szCs w:val="22"/>
        </w:rPr>
      </w:pPr>
    </w:p>
    <w:p w:rsidR="001236A6" w:rsidRPr="005F1E79" w:rsidRDefault="001236A6" w:rsidP="005F1E79">
      <w:pPr>
        <w:pStyle w:val="Corpodetexto"/>
        <w:spacing w:after="0" w:line="240" w:lineRule="auto"/>
        <w:jc w:val="both"/>
        <w:rPr>
          <w:rFonts w:ascii="Arial" w:hAnsi="Arial" w:cs="Arial"/>
          <w:sz w:val="22"/>
          <w:szCs w:val="22"/>
        </w:rPr>
      </w:pPr>
      <w:r w:rsidRPr="005F1E79">
        <w:rPr>
          <w:rFonts w:ascii="Arial" w:hAnsi="Arial" w:cs="Arial"/>
          <w:sz w:val="22"/>
          <w:szCs w:val="22"/>
        </w:rPr>
        <w:t>22.4. Se houver solicitação de documentos, estes deverão ser apresentados em original ou em cópia autenticada por cartório, sendo possível, ainda, a autenticação dos mesmos pela Comissão Permanente de Licitação.</w:t>
      </w:r>
    </w:p>
    <w:p w:rsidR="001236A6" w:rsidRPr="005F1E79" w:rsidRDefault="001236A6" w:rsidP="005F1E79">
      <w:pPr>
        <w:pStyle w:val="Recuodecorpodetexto"/>
        <w:spacing w:after="0"/>
        <w:ind w:left="0"/>
        <w:rPr>
          <w:rFonts w:ascii="Arial" w:hAnsi="Arial" w:cs="Arial"/>
          <w:sz w:val="22"/>
          <w:szCs w:val="22"/>
        </w:rPr>
      </w:pPr>
    </w:p>
    <w:p w:rsidR="001236A6" w:rsidRPr="005F1E79" w:rsidRDefault="001236A6" w:rsidP="005F1E79">
      <w:pPr>
        <w:pStyle w:val="Corpodetexto"/>
        <w:spacing w:after="0" w:line="240" w:lineRule="auto"/>
        <w:jc w:val="both"/>
        <w:rPr>
          <w:rFonts w:ascii="Arial" w:hAnsi="Arial" w:cs="Arial"/>
          <w:color w:val="000000"/>
          <w:sz w:val="22"/>
          <w:szCs w:val="22"/>
        </w:rPr>
      </w:pPr>
      <w:r w:rsidRPr="005F1E79">
        <w:rPr>
          <w:rFonts w:ascii="Arial" w:hAnsi="Arial" w:cs="Arial"/>
          <w:color w:val="000000"/>
          <w:sz w:val="22"/>
          <w:szCs w:val="22"/>
        </w:rPr>
        <w:t xml:space="preserve">22.5. O não cumprimento da diligência poderá ensejar a inabilitação da licitante ou a desclassificação da proposta. </w:t>
      </w:r>
    </w:p>
    <w:p w:rsidR="001236A6" w:rsidRPr="005F1E79" w:rsidRDefault="001236A6" w:rsidP="005F1E79">
      <w:pPr>
        <w:pStyle w:val="A010178"/>
        <w:tabs>
          <w:tab w:val="left" w:pos="5954"/>
        </w:tabs>
        <w:suppressAutoHyphens w:val="0"/>
        <w:rPr>
          <w:rFonts w:ascii="Arial" w:hAnsi="Arial" w:cs="Arial"/>
          <w:sz w:val="22"/>
          <w:szCs w:val="22"/>
        </w:rPr>
      </w:pPr>
    </w:p>
    <w:p w:rsidR="001236A6" w:rsidRPr="005F1E79" w:rsidRDefault="001236A6" w:rsidP="005F1E79">
      <w:pPr>
        <w:pStyle w:val="A010178"/>
        <w:tabs>
          <w:tab w:val="left" w:pos="5954"/>
        </w:tabs>
        <w:suppressAutoHyphens w:val="0"/>
        <w:rPr>
          <w:rFonts w:ascii="Arial" w:hAnsi="Arial" w:cs="Arial"/>
          <w:sz w:val="22"/>
          <w:szCs w:val="22"/>
        </w:rPr>
      </w:pPr>
      <w:r w:rsidRPr="005F1E79">
        <w:rPr>
          <w:rFonts w:ascii="Arial" w:hAnsi="Arial" w:cs="Arial"/>
          <w:sz w:val="22"/>
          <w:szCs w:val="22"/>
        </w:rPr>
        <w:t>22.6. A participação do licitante nesta licitação implica no conhecimento integral dos termos e condições inseridas neste instrumento convocatório, bem como das demais normas legais que disciplinam a matéria.</w:t>
      </w:r>
    </w:p>
    <w:p w:rsidR="001236A6" w:rsidRPr="005F1E79" w:rsidRDefault="001236A6" w:rsidP="005F1E79">
      <w:pPr>
        <w:tabs>
          <w:tab w:val="left" w:pos="5954"/>
        </w:tabs>
        <w:jc w:val="both"/>
        <w:rPr>
          <w:rFonts w:ascii="Arial" w:hAnsi="Arial" w:cs="Arial"/>
          <w:color w:val="000000"/>
          <w:sz w:val="22"/>
          <w:szCs w:val="22"/>
        </w:rPr>
      </w:pPr>
    </w:p>
    <w:p w:rsidR="001236A6" w:rsidRPr="005F1E79" w:rsidRDefault="001236A6" w:rsidP="005F1E79">
      <w:pPr>
        <w:tabs>
          <w:tab w:val="left" w:pos="5954"/>
        </w:tabs>
        <w:jc w:val="both"/>
        <w:rPr>
          <w:rFonts w:ascii="Arial" w:hAnsi="Arial" w:cs="Arial"/>
          <w:color w:val="000000"/>
          <w:sz w:val="22"/>
          <w:szCs w:val="22"/>
        </w:rPr>
      </w:pPr>
      <w:r w:rsidRPr="005F1E79">
        <w:rPr>
          <w:rFonts w:ascii="Arial" w:hAnsi="Arial" w:cs="Arial"/>
          <w:color w:val="000000"/>
          <w:sz w:val="22"/>
          <w:szCs w:val="22"/>
        </w:rPr>
        <w:t xml:space="preserve">22.7. A presente licitação não importa, necessariamente, em contratação, podendo o Município revogá-la, no todo ou em parte, por razões de interesse público, derivadas de fato superveniente comprovado ou anulá-la por ilegalidade, de ofício ou por provocação mediante ato escrito e fundamentado, publicado na forma do item 2 para conhecimento dos participantes da licitação. </w:t>
      </w:r>
    </w:p>
    <w:p w:rsidR="001236A6" w:rsidRPr="005F1E79" w:rsidRDefault="001236A6" w:rsidP="005F1E79">
      <w:pPr>
        <w:tabs>
          <w:tab w:val="left" w:pos="5954"/>
        </w:tabs>
        <w:jc w:val="both"/>
        <w:rPr>
          <w:rFonts w:ascii="Arial" w:hAnsi="Arial" w:cs="Arial"/>
          <w:color w:val="000000"/>
          <w:sz w:val="22"/>
          <w:szCs w:val="22"/>
        </w:rPr>
      </w:pPr>
    </w:p>
    <w:p w:rsidR="001236A6" w:rsidRPr="005F1E79" w:rsidRDefault="001236A6" w:rsidP="005F1E79">
      <w:pPr>
        <w:tabs>
          <w:tab w:val="left" w:pos="5954"/>
        </w:tabs>
        <w:jc w:val="both"/>
        <w:rPr>
          <w:rFonts w:ascii="Arial" w:hAnsi="Arial" w:cs="Arial"/>
          <w:color w:val="000000"/>
          <w:sz w:val="22"/>
          <w:szCs w:val="22"/>
        </w:rPr>
      </w:pPr>
      <w:r w:rsidRPr="005F1E79">
        <w:rPr>
          <w:rFonts w:ascii="Arial" w:hAnsi="Arial" w:cs="Arial"/>
          <w:color w:val="000000"/>
          <w:sz w:val="22"/>
          <w:szCs w:val="22"/>
        </w:rPr>
        <w:t>21.8. O Município poderá prorrogar, a qualquer tempo, os prazos para recebimento das propostas ou para sua abertura.</w:t>
      </w:r>
    </w:p>
    <w:p w:rsidR="001236A6" w:rsidRPr="005F1E79" w:rsidRDefault="001236A6" w:rsidP="005F1E79">
      <w:pPr>
        <w:tabs>
          <w:tab w:val="left" w:pos="5954"/>
        </w:tabs>
        <w:jc w:val="both"/>
        <w:rPr>
          <w:rFonts w:ascii="Arial" w:hAnsi="Arial" w:cs="Arial"/>
          <w:sz w:val="22"/>
          <w:szCs w:val="22"/>
        </w:rPr>
      </w:pPr>
    </w:p>
    <w:p w:rsidR="001236A6" w:rsidRPr="005F1E79" w:rsidRDefault="001236A6" w:rsidP="005F1E79">
      <w:pPr>
        <w:tabs>
          <w:tab w:val="left" w:pos="5954"/>
        </w:tabs>
        <w:jc w:val="both"/>
        <w:rPr>
          <w:rFonts w:ascii="Arial" w:hAnsi="Arial" w:cs="Arial"/>
          <w:sz w:val="22"/>
          <w:szCs w:val="22"/>
        </w:rPr>
      </w:pPr>
      <w:r w:rsidRPr="005F1E79">
        <w:rPr>
          <w:rFonts w:ascii="Arial" w:hAnsi="Arial" w:cs="Arial"/>
          <w:sz w:val="22"/>
          <w:szCs w:val="22"/>
        </w:rPr>
        <w:t>22.9. Para atender a seus interesses, o Município reserva-se ao direito de alterar quantitativos, sem que isto implique alteração dos preços unitários ofertados, obedecidos os limites estabelecidos no § 1º do art. 65, da Lei Federal n.</w:t>
      </w:r>
      <w:r w:rsidRPr="005F1E79">
        <w:rPr>
          <w:rFonts w:ascii="Arial" w:hAnsi="Arial" w:cs="Arial"/>
          <w:sz w:val="22"/>
          <w:szCs w:val="22"/>
          <w:u w:val="single"/>
          <w:vertAlign w:val="superscript"/>
        </w:rPr>
        <w:t>o</w:t>
      </w:r>
      <w:r w:rsidRPr="005F1E79">
        <w:rPr>
          <w:rFonts w:ascii="Arial" w:hAnsi="Arial" w:cs="Arial"/>
          <w:sz w:val="22"/>
          <w:szCs w:val="22"/>
        </w:rPr>
        <w:t xml:space="preserve"> 8.666/93. </w:t>
      </w:r>
    </w:p>
    <w:p w:rsidR="001236A6" w:rsidRPr="005F1E79" w:rsidRDefault="001236A6" w:rsidP="005F1E79">
      <w:pPr>
        <w:tabs>
          <w:tab w:val="left" w:pos="5954"/>
        </w:tabs>
        <w:jc w:val="both"/>
        <w:rPr>
          <w:rFonts w:ascii="Arial" w:hAnsi="Arial" w:cs="Arial"/>
          <w:sz w:val="22"/>
          <w:szCs w:val="22"/>
        </w:rPr>
      </w:pPr>
    </w:p>
    <w:p w:rsidR="001236A6" w:rsidRPr="005F1E79" w:rsidRDefault="001236A6" w:rsidP="005F1E79">
      <w:pPr>
        <w:tabs>
          <w:tab w:val="left" w:pos="5954"/>
        </w:tabs>
        <w:jc w:val="both"/>
        <w:rPr>
          <w:rFonts w:ascii="Arial" w:hAnsi="Arial" w:cs="Arial"/>
          <w:sz w:val="22"/>
          <w:szCs w:val="22"/>
        </w:rPr>
      </w:pPr>
      <w:r w:rsidRPr="005F1E79">
        <w:rPr>
          <w:rFonts w:ascii="Arial" w:hAnsi="Arial" w:cs="Arial"/>
          <w:sz w:val="22"/>
          <w:szCs w:val="22"/>
        </w:rPr>
        <w:t>22.10. Fazem parte integrante deste Edital os seguintes anexos:</w:t>
      </w:r>
    </w:p>
    <w:p w:rsidR="00270074" w:rsidRDefault="00270074" w:rsidP="005F1E79">
      <w:pPr>
        <w:tabs>
          <w:tab w:val="left" w:pos="5954"/>
        </w:tabs>
        <w:jc w:val="both"/>
        <w:rPr>
          <w:rFonts w:ascii="Arial" w:hAnsi="Arial" w:cs="Arial"/>
          <w:sz w:val="22"/>
          <w:szCs w:val="22"/>
        </w:rPr>
      </w:pPr>
    </w:p>
    <w:p w:rsidR="001236A6" w:rsidRPr="005F1E79" w:rsidRDefault="001236A6" w:rsidP="005F1E79">
      <w:pPr>
        <w:tabs>
          <w:tab w:val="left" w:pos="5954"/>
        </w:tabs>
        <w:jc w:val="both"/>
        <w:rPr>
          <w:rFonts w:ascii="Arial" w:hAnsi="Arial" w:cs="Arial"/>
          <w:sz w:val="22"/>
          <w:szCs w:val="22"/>
        </w:rPr>
      </w:pPr>
      <w:r w:rsidRPr="005F1E79">
        <w:rPr>
          <w:rFonts w:ascii="Arial" w:hAnsi="Arial" w:cs="Arial"/>
          <w:sz w:val="22"/>
          <w:szCs w:val="22"/>
        </w:rPr>
        <w:t>I – Detalhamento do objeto</w:t>
      </w:r>
    </w:p>
    <w:p w:rsidR="001236A6" w:rsidRPr="005F1E79" w:rsidRDefault="001236A6" w:rsidP="005F1E79">
      <w:pPr>
        <w:jc w:val="both"/>
        <w:rPr>
          <w:rFonts w:ascii="Arial" w:hAnsi="Arial" w:cs="Arial"/>
          <w:sz w:val="22"/>
          <w:szCs w:val="22"/>
        </w:rPr>
      </w:pPr>
      <w:r w:rsidRPr="005F1E79">
        <w:rPr>
          <w:rFonts w:ascii="Arial" w:hAnsi="Arial" w:cs="Arial"/>
          <w:sz w:val="22"/>
          <w:szCs w:val="22"/>
        </w:rPr>
        <w:t>II – Planilha Orçamentaria de Custos</w:t>
      </w:r>
    </w:p>
    <w:p w:rsidR="001236A6" w:rsidRPr="005F1E79" w:rsidRDefault="001236A6" w:rsidP="005F1E79">
      <w:pPr>
        <w:jc w:val="both"/>
        <w:rPr>
          <w:rFonts w:ascii="Arial" w:hAnsi="Arial" w:cs="Arial"/>
          <w:sz w:val="22"/>
          <w:szCs w:val="22"/>
        </w:rPr>
      </w:pPr>
      <w:r w:rsidRPr="005F1E79">
        <w:rPr>
          <w:rFonts w:ascii="Arial" w:hAnsi="Arial" w:cs="Arial"/>
          <w:sz w:val="22"/>
          <w:szCs w:val="22"/>
        </w:rPr>
        <w:t>III – Modelo de Proposta de Preços</w:t>
      </w:r>
    </w:p>
    <w:p w:rsidR="001236A6" w:rsidRPr="005F1E79" w:rsidRDefault="001236A6" w:rsidP="005F1E79">
      <w:pPr>
        <w:jc w:val="both"/>
        <w:rPr>
          <w:rFonts w:ascii="Arial" w:hAnsi="Arial" w:cs="Arial"/>
          <w:bCs/>
          <w:sz w:val="22"/>
          <w:szCs w:val="22"/>
        </w:rPr>
      </w:pPr>
      <w:r w:rsidRPr="005F1E79">
        <w:rPr>
          <w:rFonts w:ascii="Arial" w:hAnsi="Arial" w:cs="Arial"/>
          <w:sz w:val="22"/>
          <w:szCs w:val="22"/>
        </w:rPr>
        <w:t xml:space="preserve">IV – Declaração de cumprimento do </w:t>
      </w:r>
      <w:r w:rsidRPr="005F1E79">
        <w:rPr>
          <w:rFonts w:ascii="Arial" w:hAnsi="Arial" w:cs="Arial"/>
          <w:bCs/>
          <w:sz w:val="22"/>
          <w:szCs w:val="22"/>
        </w:rPr>
        <w:t>inciso XXXIII do art. 7º da Constituição Federal;</w:t>
      </w:r>
    </w:p>
    <w:p w:rsidR="001236A6" w:rsidRPr="005F1E79" w:rsidRDefault="001236A6" w:rsidP="005F1E79">
      <w:pPr>
        <w:tabs>
          <w:tab w:val="left" w:pos="5954"/>
        </w:tabs>
        <w:jc w:val="both"/>
        <w:rPr>
          <w:rFonts w:ascii="Arial" w:hAnsi="Arial" w:cs="Arial"/>
          <w:sz w:val="22"/>
          <w:szCs w:val="22"/>
        </w:rPr>
      </w:pPr>
      <w:r w:rsidRPr="005F1E79">
        <w:rPr>
          <w:rFonts w:ascii="Arial" w:hAnsi="Arial" w:cs="Arial"/>
          <w:sz w:val="22"/>
          <w:szCs w:val="22"/>
        </w:rPr>
        <w:t>V – Minuta do contrato;</w:t>
      </w:r>
    </w:p>
    <w:p w:rsidR="001236A6" w:rsidRPr="005F1E79" w:rsidRDefault="001236A6" w:rsidP="005F1E79">
      <w:pPr>
        <w:tabs>
          <w:tab w:val="left" w:pos="5954"/>
        </w:tabs>
        <w:jc w:val="both"/>
        <w:rPr>
          <w:rFonts w:ascii="Arial" w:hAnsi="Arial" w:cs="Arial"/>
          <w:sz w:val="22"/>
          <w:szCs w:val="22"/>
        </w:rPr>
      </w:pPr>
      <w:r w:rsidRPr="005F1E79">
        <w:rPr>
          <w:rFonts w:ascii="Arial" w:hAnsi="Arial" w:cs="Arial"/>
          <w:sz w:val="22"/>
          <w:szCs w:val="22"/>
        </w:rPr>
        <w:t xml:space="preserve">VI - </w:t>
      </w:r>
      <w:r w:rsidRPr="005F1E79">
        <w:rPr>
          <w:rFonts w:ascii="Arial" w:hAnsi="Arial" w:cs="Arial"/>
          <w:snapToGrid w:val="0"/>
          <w:sz w:val="22"/>
          <w:szCs w:val="22"/>
        </w:rPr>
        <w:t>Modelo de Declaração de Inexistência de Fato Superveniente.</w:t>
      </w:r>
    </w:p>
    <w:p w:rsidR="001236A6" w:rsidRPr="005F1E79" w:rsidRDefault="001236A6" w:rsidP="005F1E79">
      <w:pPr>
        <w:tabs>
          <w:tab w:val="left" w:pos="5954"/>
        </w:tabs>
        <w:jc w:val="both"/>
        <w:rPr>
          <w:rFonts w:ascii="Arial" w:hAnsi="Arial" w:cs="Arial"/>
          <w:sz w:val="22"/>
          <w:szCs w:val="22"/>
        </w:rPr>
      </w:pPr>
    </w:p>
    <w:p w:rsidR="001236A6" w:rsidRPr="005F1E79" w:rsidRDefault="001236A6" w:rsidP="005F1E79">
      <w:pPr>
        <w:tabs>
          <w:tab w:val="left" w:pos="5954"/>
        </w:tabs>
        <w:jc w:val="both"/>
        <w:rPr>
          <w:rFonts w:ascii="Arial" w:hAnsi="Arial" w:cs="Arial"/>
          <w:sz w:val="22"/>
          <w:szCs w:val="22"/>
        </w:rPr>
      </w:pPr>
      <w:r w:rsidRPr="005F1E79">
        <w:rPr>
          <w:rFonts w:ascii="Arial" w:hAnsi="Arial" w:cs="Arial"/>
          <w:sz w:val="22"/>
          <w:szCs w:val="22"/>
        </w:rPr>
        <w:t>22.11. O Município reserva-se no direito de adquirir o objeto licitado no todo ou em parte, dependendo da necessidade da Administração, ficando esclarecido que a aquisição das peças será feita através de requisição do setor próprio, na época que se fizer necessário sua reposição nos veículos.</w:t>
      </w:r>
    </w:p>
    <w:p w:rsidR="001236A6" w:rsidRPr="00B1434E" w:rsidRDefault="001236A6" w:rsidP="005F1E79">
      <w:pPr>
        <w:pStyle w:val="Recuodecorpodetexto2"/>
        <w:spacing w:after="0" w:line="240" w:lineRule="auto"/>
        <w:ind w:left="0"/>
        <w:rPr>
          <w:rFonts w:ascii="Arial" w:hAnsi="Arial" w:cs="Arial"/>
          <w:sz w:val="22"/>
          <w:szCs w:val="22"/>
        </w:rPr>
      </w:pPr>
    </w:p>
    <w:p w:rsidR="001236A6" w:rsidRPr="00B1434E" w:rsidRDefault="001236A6" w:rsidP="005F1E79">
      <w:pPr>
        <w:pStyle w:val="Recuodecorpodetexto2"/>
        <w:spacing w:after="0" w:line="240" w:lineRule="auto"/>
        <w:ind w:left="0"/>
        <w:rPr>
          <w:rFonts w:ascii="Arial" w:hAnsi="Arial" w:cs="Arial"/>
          <w:sz w:val="22"/>
          <w:szCs w:val="22"/>
        </w:rPr>
      </w:pPr>
      <w:r w:rsidRPr="00B1434E">
        <w:rPr>
          <w:rFonts w:ascii="Arial" w:hAnsi="Arial" w:cs="Arial"/>
          <w:sz w:val="22"/>
          <w:szCs w:val="22"/>
        </w:rPr>
        <w:t xml:space="preserve">22.12. Fica eleito o foro da Comarca de </w:t>
      </w:r>
      <w:r w:rsidR="002B0063" w:rsidRPr="00B1434E">
        <w:rPr>
          <w:rFonts w:ascii="Arial" w:hAnsi="Arial" w:cs="Arial"/>
          <w:sz w:val="22"/>
          <w:szCs w:val="22"/>
        </w:rPr>
        <w:t>Para de Minas</w:t>
      </w:r>
      <w:r w:rsidRPr="00B1434E">
        <w:rPr>
          <w:rFonts w:ascii="Arial" w:hAnsi="Arial" w:cs="Arial"/>
          <w:sz w:val="22"/>
          <w:szCs w:val="22"/>
        </w:rPr>
        <w:t>, Estado de Minas Gerais, para solucionar quaisquer questões oriundas desta licitação.</w:t>
      </w:r>
    </w:p>
    <w:p w:rsidR="001236A6" w:rsidRPr="00B1434E" w:rsidRDefault="001236A6" w:rsidP="005F1E79">
      <w:pPr>
        <w:jc w:val="both"/>
        <w:rPr>
          <w:rFonts w:ascii="Arial" w:hAnsi="Arial" w:cs="Arial"/>
          <w:sz w:val="22"/>
          <w:szCs w:val="22"/>
        </w:rPr>
      </w:pPr>
      <w:bookmarkStart w:id="29" w:name="_Toc532285512"/>
    </w:p>
    <w:p w:rsidR="001236A6" w:rsidRPr="00B1434E" w:rsidRDefault="001236A6" w:rsidP="005F1E79">
      <w:pPr>
        <w:jc w:val="both"/>
        <w:rPr>
          <w:rFonts w:ascii="Arial" w:hAnsi="Arial" w:cs="Arial"/>
          <w:snapToGrid w:val="0"/>
          <w:sz w:val="22"/>
          <w:szCs w:val="22"/>
        </w:rPr>
      </w:pPr>
      <w:r w:rsidRPr="00B1434E">
        <w:rPr>
          <w:rFonts w:ascii="Arial" w:hAnsi="Arial" w:cs="Arial"/>
          <w:sz w:val="22"/>
          <w:szCs w:val="22"/>
        </w:rPr>
        <w:t xml:space="preserve">22.13. </w:t>
      </w:r>
      <w:r w:rsidR="008902A5" w:rsidRPr="00B1434E">
        <w:rPr>
          <w:rFonts w:ascii="Arial" w:hAnsi="Arial" w:cs="Arial"/>
          <w:sz w:val="22"/>
          <w:szCs w:val="22"/>
        </w:rPr>
        <w:t xml:space="preserve">Quaisquer dúvidas porventura existentes sobre o disposto no presente Edital deverão ser objeto de consulta, por escrito, ao Presidente da Comissão de Licitações, na Prefeitura Municipal, no endereço: Praça Santo Antônio, nº. 190, Centro, Pequi/MG, CEP 35.667-000, </w:t>
      </w:r>
      <w:r w:rsidR="008902A5" w:rsidRPr="00B1434E">
        <w:rPr>
          <w:rFonts w:ascii="Arial" w:hAnsi="Arial" w:cs="Arial"/>
          <w:sz w:val="22"/>
          <w:szCs w:val="22"/>
        </w:rPr>
        <w:lastRenderedPageBreak/>
        <w:t>até 05 (cinco) dias anteriores à data de abertura da licitação. Demais informações poderão ser obtidas pelos telefones (37) 3278-1247 ou através do e-mail: licitacaoes@pequi.mg.gov.br.</w:t>
      </w:r>
    </w:p>
    <w:p w:rsidR="001236A6" w:rsidRPr="00B1434E" w:rsidRDefault="001236A6" w:rsidP="005F1E79">
      <w:pPr>
        <w:jc w:val="both"/>
        <w:rPr>
          <w:rFonts w:ascii="Arial" w:hAnsi="Arial" w:cs="Arial"/>
          <w:sz w:val="22"/>
          <w:szCs w:val="22"/>
        </w:rPr>
      </w:pPr>
    </w:p>
    <w:p w:rsidR="001236A6" w:rsidRPr="00B1434E" w:rsidRDefault="002B0063" w:rsidP="00270074">
      <w:pPr>
        <w:jc w:val="center"/>
        <w:rPr>
          <w:rFonts w:ascii="Arial" w:hAnsi="Arial" w:cs="Arial"/>
          <w:sz w:val="22"/>
          <w:szCs w:val="22"/>
        </w:rPr>
      </w:pPr>
      <w:r w:rsidRPr="00B1434E">
        <w:rPr>
          <w:rFonts w:ascii="Arial" w:hAnsi="Arial" w:cs="Arial"/>
          <w:sz w:val="22"/>
          <w:szCs w:val="22"/>
        </w:rPr>
        <w:t>Pequi</w:t>
      </w:r>
      <w:r w:rsidR="001236A6" w:rsidRPr="00B1434E">
        <w:rPr>
          <w:rFonts w:ascii="Arial" w:hAnsi="Arial" w:cs="Arial"/>
          <w:sz w:val="22"/>
          <w:szCs w:val="22"/>
        </w:rPr>
        <w:t xml:space="preserve">, </w:t>
      </w:r>
      <w:r w:rsidR="005F1E79" w:rsidRPr="00B1434E">
        <w:rPr>
          <w:rFonts w:ascii="Arial" w:hAnsi="Arial" w:cs="Arial"/>
          <w:sz w:val="22"/>
          <w:szCs w:val="22"/>
        </w:rPr>
        <w:t>19 de março de 2019</w:t>
      </w:r>
      <w:r w:rsidR="001236A6" w:rsidRPr="00B1434E">
        <w:rPr>
          <w:rFonts w:ascii="Arial" w:hAnsi="Arial" w:cs="Arial"/>
          <w:sz w:val="22"/>
          <w:szCs w:val="22"/>
        </w:rPr>
        <w:t>.</w:t>
      </w:r>
    </w:p>
    <w:p w:rsidR="001236A6" w:rsidRDefault="001236A6" w:rsidP="00270074">
      <w:pPr>
        <w:jc w:val="center"/>
        <w:rPr>
          <w:rFonts w:ascii="Arial" w:hAnsi="Arial" w:cs="Arial"/>
          <w:sz w:val="22"/>
          <w:szCs w:val="22"/>
        </w:rPr>
      </w:pPr>
    </w:p>
    <w:p w:rsidR="00270074" w:rsidRPr="00B1434E" w:rsidRDefault="00270074" w:rsidP="00270074">
      <w:pPr>
        <w:jc w:val="center"/>
        <w:rPr>
          <w:rFonts w:ascii="Arial" w:hAnsi="Arial" w:cs="Arial"/>
          <w:sz w:val="22"/>
          <w:szCs w:val="22"/>
        </w:rPr>
      </w:pPr>
    </w:p>
    <w:p w:rsidR="001236A6" w:rsidRPr="00B1434E" w:rsidRDefault="00270074" w:rsidP="00270074">
      <w:pPr>
        <w:jc w:val="center"/>
        <w:rPr>
          <w:rFonts w:ascii="Arial" w:hAnsi="Arial" w:cs="Arial"/>
          <w:sz w:val="22"/>
          <w:szCs w:val="22"/>
        </w:rPr>
      </w:pPr>
      <w:r>
        <w:rPr>
          <w:rFonts w:ascii="Arial" w:hAnsi="Arial" w:cs="Arial"/>
          <w:sz w:val="22"/>
          <w:szCs w:val="22"/>
        </w:rPr>
        <w:t>José Honorato de Oliveira</w:t>
      </w:r>
    </w:p>
    <w:p w:rsidR="001236A6" w:rsidRPr="005F1E79" w:rsidRDefault="001236A6" w:rsidP="00270074">
      <w:pPr>
        <w:jc w:val="center"/>
        <w:rPr>
          <w:rFonts w:ascii="Arial" w:hAnsi="Arial" w:cs="Arial"/>
          <w:sz w:val="22"/>
          <w:szCs w:val="22"/>
        </w:rPr>
      </w:pPr>
      <w:r w:rsidRPr="005F1E79">
        <w:rPr>
          <w:rFonts w:ascii="Arial" w:hAnsi="Arial" w:cs="Arial"/>
          <w:sz w:val="22"/>
          <w:szCs w:val="22"/>
        </w:rPr>
        <w:t>Presidente da CPL</w:t>
      </w:r>
      <w:bookmarkEnd w:id="24"/>
      <w:bookmarkEnd w:id="29"/>
    </w:p>
    <w:p w:rsidR="00270074" w:rsidRDefault="001236A6" w:rsidP="001236A6">
      <w:pPr>
        <w:jc w:val="both"/>
        <w:rPr>
          <w:rFonts w:ascii="Arial" w:hAnsi="Arial" w:cs="Arial"/>
          <w:sz w:val="22"/>
          <w:szCs w:val="22"/>
        </w:rPr>
      </w:pPr>
      <w:r w:rsidRPr="001236A6">
        <w:rPr>
          <w:rFonts w:ascii="Arial" w:hAnsi="Arial" w:cs="Arial"/>
          <w:sz w:val="22"/>
          <w:szCs w:val="22"/>
        </w:rPr>
        <w:br w:type="page"/>
      </w:r>
    </w:p>
    <w:p w:rsidR="00270074" w:rsidRDefault="00270074" w:rsidP="00270074">
      <w:pPr>
        <w:jc w:val="both"/>
        <w:rPr>
          <w:rFonts w:ascii="Arial" w:hAnsi="Arial" w:cs="Arial"/>
          <w:b/>
          <w:bCs/>
          <w:sz w:val="22"/>
          <w:szCs w:val="22"/>
        </w:rPr>
      </w:pPr>
      <w:bookmarkStart w:id="30" w:name="OLE_LINK15"/>
      <w:bookmarkStart w:id="31" w:name="OLE_LINK16"/>
      <w:r w:rsidRPr="00626C02">
        <w:rPr>
          <w:rFonts w:ascii="Arial" w:hAnsi="Arial" w:cs="Arial"/>
          <w:b/>
          <w:bCs/>
          <w:sz w:val="22"/>
          <w:szCs w:val="22"/>
        </w:rPr>
        <w:lastRenderedPageBreak/>
        <w:t>PROCESSO LICITATÓRIO Nº 019/2019</w:t>
      </w:r>
    </w:p>
    <w:p w:rsidR="00270074" w:rsidRPr="00626C02" w:rsidRDefault="00270074" w:rsidP="00270074">
      <w:pPr>
        <w:jc w:val="both"/>
        <w:rPr>
          <w:rFonts w:ascii="Arial" w:hAnsi="Arial" w:cs="Arial"/>
          <w:b/>
          <w:bCs/>
          <w:sz w:val="22"/>
          <w:szCs w:val="22"/>
        </w:rPr>
      </w:pPr>
      <w:r w:rsidRPr="00626C02">
        <w:rPr>
          <w:rFonts w:ascii="Arial" w:hAnsi="Arial" w:cs="Arial"/>
          <w:b/>
          <w:bCs/>
          <w:sz w:val="22"/>
          <w:szCs w:val="22"/>
        </w:rPr>
        <w:t>TOMADA DE PREÇOS Nº 001/2019</w:t>
      </w:r>
    </w:p>
    <w:bookmarkEnd w:id="30"/>
    <w:bookmarkEnd w:id="31"/>
    <w:p w:rsidR="00270074" w:rsidRDefault="00270074" w:rsidP="001236A6">
      <w:pPr>
        <w:jc w:val="both"/>
        <w:rPr>
          <w:rFonts w:ascii="Arial" w:hAnsi="Arial" w:cs="Arial"/>
          <w:sz w:val="22"/>
          <w:szCs w:val="22"/>
        </w:rPr>
      </w:pPr>
    </w:p>
    <w:p w:rsidR="001236A6" w:rsidRPr="00626C02" w:rsidRDefault="001236A6" w:rsidP="001236A6">
      <w:pPr>
        <w:jc w:val="both"/>
        <w:rPr>
          <w:rFonts w:ascii="Arial" w:hAnsi="Arial" w:cs="Arial"/>
          <w:b/>
          <w:bCs/>
          <w:sz w:val="22"/>
          <w:szCs w:val="22"/>
        </w:rPr>
      </w:pPr>
      <w:r w:rsidRPr="00626C02">
        <w:rPr>
          <w:rFonts w:ascii="Arial" w:hAnsi="Arial" w:cs="Arial"/>
          <w:b/>
          <w:bCs/>
          <w:sz w:val="22"/>
          <w:szCs w:val="22"/>
        </w:rPr>
        <w:t xml:space="preserve">ANEXO I </w:t>
      </w:r>
    </w:p>
    <w:p w:rsidR="001236A6" w:rsidRPr="00626C02" w:rsidRDefault="001236A6" w:rsidP="001236A6">
      <w:pPr>
        <w:pStyle w:val="p5"/>
        <w:spacing w:line="240" w:lineRule="auto"/>
        <w:ind w:left="0" w:firstLine="0"/>
        <w:rPr>
          <w:rFonts w:ascii="Arial" w:hAnsi="Arial" w:cs="Arial"/>
          <w:sz w:val="22"/>
          <w:szCs w:val="22"/>
        </w:rPr>
      </w:pPr>
    </w:p>
    <w:p w:rsidR="001236A6" w:rsidRPr="00626C02" w:rsidRDefault="001236A6" w:rsidP="001236A6">
      <w:pPr>
        <w:pStyle w:val="p5"/>
        <w:spacing w:line="240" w:lineRule="auto"/>
        <w:ind w:left="0" w:firstLine="0"/>
        <w:jc w:val="center"/>
        <w:rPr>
          <w:rFonts w:ascii="Arial" w:hAnsi="Arial" w:cs="Arial"/>
          <w:b/>
          <w:bCs/>
          <w:sz w:val="22"/>
          <w:szCs w:val="22"/>
          <w:u w:val="single"/>
        </w:rPr>
      </w:pPr>
    </w:p>
    <w:p w:rsidR="00DB2925" w:rsidRPr="00626C02" w:rsidRDefault="00DB2925" w:rsidP="00DB2925">
      <w:pPr>
        <w:pStyle w:val="p5"/>
        <w:spacing w:line="240" w:lineRule="auto"/>
        <w:ind w:left="0" w:firstLine="0"/>
        <w:jc w:val="center"/>
        <w:rPr>
          <w:rFonts w:ascii="Arial" w:hAnsi="Arial" w:cs="Arial"/>
          <w:b/>
          <w:bCs/>
          <w:sz w:val="22"/>
          <w:szCs w:val="22"/>
          <w:u w:val="single"/>
        </w:rPr>
      </w:pPr>
    </w:p>
    <w:p w:rsidR="00DB2925" w:rsidRPr="00626C02" w:rsidRDefault="00DB2925" w:rsidP="00DB2925">
      <w:pPr>
        <w:shd w:val="clear" w:color="auto" w:fill="FFFFFF"/>
        <w:jc w:val="center"/>
        <w:rPr>
          <w:rFonts w:ascii="Arial" w:hAnsi="Arial" w:cs="Arial"/>
          <w:sz w:val="22"/>
          <w:szCs w:val="22"/>
        </w:rPr>
      </w:pPr>
      <w:r w:rsidRPr="00626C02">
        <w:rPr>
          <w:rFonts w:ascii="Arial" w:hAnsi="Arial" w:cs="Arial"/>
          <w:b/>
          <w:bCs/>
          <w:sz w:val="22"/>
          <w:szCs w:val="22"/>
        </w:rPr>
        <w:t>TERMO DE REFERÊNCIA</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 </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b/>
          <w:bCs/>
          <w:sz w:val="22"/>
          <w:szCs w:val="22"/>
        </w:rPr>
        <w:t>1. DO OBJETO</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 xml:space="preserve">1.1. </w:t>
      </w:r>
      <w:bookmarkStart w:id="32" w:name="OLE_LINK2"/>
      <w:bookmarkStart w:id="33" w:name="OLE_LINK3"/>
      <w:r w:rsidRPr="00626C02">
        <w:rPr>
          <w:rFonts w:ascii="Arial" w:hAnsi="Arial" w:cs="Arial"/>
          <w:sz w:val="22"/>
          <w:szCs w:val="22"/>
        </w:rPr>
        <w:t>Contratação de empresa e/ou pessoas físicas para prestação de serviços auxiliares na operação da ETA - Estação de Água Municipal de Pequi/MG</w:t>
      </w:r>
      <w:bookmarkEnd w:id="32"/>
      <w:bookmarkEnd w:id="33"/>
      <w:r w:rsidRPr="00626C02">
        <w:rPr>
          <w:rFonts w:ascii="Arial" w:hAnsi="Arial" w:cs="Arial"/>
          <w:sz w:val="22"/>
          <w:szCs w:val="22"/>
        </w:rPr>
        <w:t>.</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 </w:t>
      </w:r>
    </w:p>
    <w:p w:rsidR="00DB2925" w:rsidRPr="00626C02" w:rsidRDefault="00DB2925" w:rsidP="00DB2925">
      <w:pPr>
        <w:shd w:val="clear" w:color="auto" w:fill="FFFFFF"/>
        <w:rPr>
          <w:rFonts w:ascii="Arial" w:hAnsi="Arial" w:cs="Arial"/>
          <w:sz w:val="22"/>
          <w:szCs w:val="22"/>
        </w:rPr>
      </w:pPr>
      <w:r w:rsidRPr="00626C02">
        <w:rPr>
          <w:rFonts w:ascii="Arial" w:hAnsi="Arial" w:cs="Arial"/>
          <w:b/>
          <w:bCs/>
          <w:sz w:val="22"/>
          <w:szCs w:val="22"/>
        </w:rPr>
        <w:t>2 - QUANTITATIVO</w:t>
      </w:r>
      <w:r w:rsidRPr="00626C02">
        <w:rPr>
          <w:rFonts w:ascii="Arial" w:hAnsi="Arial" w:cs="Arial"/>
          <w:sz w:val="22"/>
          <w:szCs w:val="22"/>
        </w:rPr>
        <w:t>:</w:t>
      </w:r>
    </w:p>
    <w:p w:rsidR="00DB2925" w:rsidRPr="00626C02" w:rsidRDefault="00DB2925" w:rsidP="00DB2925">
      <w:pPr>
        <w:shd w:val="clear" w:color="auto" w:fill="FFFFFF"/>
        <w:rPr>
          <w:rFonts w:ascii="Arial" w:hAnsi="Arial" w:cs="Arial"/>
          <w:sz w:val="22"/>
          <w:szCs w:val="22"/>
        </w:rPr>
      </w:pPr>
      <w:r w:rsidRPr="00626C02">
        <w:rPr>
          <w:rFonts w:ascii="Arial" w:hAnsi="Arial" w:cs="Arial"/>
          <w:sz w:val="22"/>
          <w:szCs w:val="22"/>
        </w:rPr>
        <w:t> </w:t>
      </w:r>
    </w:p>
    <w:p w:rsidR="00DB2925" w:rsidRPr="00626C02" w:rsidRDefault="00DB2925" w:rsidP="00DB2925">
      <w:pPr>
        <w:shd w:val="clear" w:color="auto" w:fill="FFFFFF"/>
        <w:rPr>
          <w:rFonts w:ascii="Arial" w:hAnsi="Arial" w:cs="Arial"/>
          <w:sz w:val="22"/>
          <w:szCs w:val="22"/>
        </w:rPr>
      </w:pPr>
      <w:r w:rsidRPr="00626C02">
        <w:rPr>
          <w:rFonts w:ascii="Arial" w:hAnsi="Arial" w:cs="Arial"/>
          <w:sz w:val="22"/>
          <w:szCs w:val="22"/>
        </w:rPr>
        <w:t> </w:t>
      </w:r>
    </w:p>
    <w:tbl>
      <w:tblPr>
        <w:tblW w:w="0" w:type="auto"/>
        <w:jc w:val="center"/>
        <w:tblInd w:w="-202" w:type="dxa"/>
        <w:tblCellMar>
          <w:left w:w="0" w:type="dxa"/>
          <w:right w:w="0" w:type="dxa"/>
        </w:tblCellMar>
        <w:tblLook w:val="04A0"/>
      </w:tblPr>
      <w:tblGrid>
        <w:gridCol w:w="1287"/>
        <w:gridCol w:w="1648"/>
        <w:gridCol w:w="1909"/>
        <w:gridCol w:w="1813"/>
        <w:gridCol w:w="2231"/>
      </w:tblGrid>
      <w:tr w:rsidR="00DB2925" w:rsidRPr="00626C02" w:rsidTr="00395454">
        <w:trPr>
          <w:trHeight w:val="393"/>
          <w:jc w:val="center"/>
        </w:trPr>
        <w:tc>
          <w:tcPr>
            <w:tcW w:w="1287" w:type="dxa"/>
            <w:vMerge w:val="restart"/>
            <w:tcBorders>
              <w:top w:val="single" w:sz="8" w:space="0" w:color="auto"/>
              <w:left w:val="single" w:sz="8" w:space="0" w:color="auto"/>
              <w:right w:val="single" w:sz="8" w:space="0" w:color="auto"/>
            </w:tcBorders>
            <w:shd w:val="clear" w:color="auto" w:fill="BFBFBF"/>
          </w:tcPr>
          <w:p w:rsidR="00DB2925" w:rsidRPr="00626C02" w:rsidRDefault="00DB2925" w:rsidP="00395454">
            <w:pPr>
              <w:jc w:val="center"/>
              <w:rPr>
                <w:rFonts w:ascii="Arial" w:hAnsi="Arial" w:cs="Arial"/>
                <w:b/>
                <w:bCs/>
                <w:sz w:val="22"/>
                <w:szCs w:val="22"/>
              </w:rPr>
            </w:pPr>
            <w:r w:rsidRPr="00626C02">
              <w:rPr>
                <w:rFonts w:ascii="Arial" w:hAnsi="Arial" w:cs="Arial"/>
                <w:b/>
                <w:bCs/>
                <w:sz w:val="22"/>
                <w:szCs w:val="22"/>
              </w:rPr>
              <w:t>Item</w:t>
            </w:r>
          </w:p>
        </w:tc>
        <w:tc>
          <w:tcPr>
            <w:tcW w:w="1648" w:type="dxa"/>
            <w:vMerge w:val="restart"/>
            <w:tcBorders>
              <w:top w:val="single" w:sz="8"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DB2925" w:rsidRPr="00626C02" w:rsidRDefault="00DB2925" w:rsidP="00395454">
            <w:pPr>
              <w:jc w:val="center"/>
              <w:rPr>
                <w:rFonts w:ascii="Arial" w:hAnsi="Arial" w:cs="Arial"/>
                <w:sz w:val="22"/>
                <w:szCs w:val="22"/>
              </w:rPr>
            </w:pPr>
            <w:r w:rsidRPr="00626C02">
              <w:rPr>
                <w:rFonts w:ascii="Arial" w:hAnsi="Arial" w:cs="Arial"/>
                <w:b/>
                <w:bCs/>
                <w:sz w:val="22"/>
                <w:szCs w:val="22"/>
              </w:rPr>
              <w:t>Serviços</w:t>
            </w:r>
          </w:p>
        </w:tc>
        <w:tc>
          <w:tcPr>
            <w:tcW w:w="1909" w:type="dxa"/>
            <w:vMerge w:val="restart"/>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hideMark/>
          </w:tcPr>
          <w:p w:rsidR="00DB2925" w:rsidRPr="00626C02" w:rsidRDefault="00DB2925" w:rsidP="00395454">
            <w:pPr>
              <w:jc w:val="center"/>
              <w:rPr>
                <w:rFonts w:ascii="Arial" w:hAnsi="Arial" w:cs="Arial"/>
                <w:sz w:val="22"/>
                <w:szCs w:val="22"/>
              </w:rPr>
            </w:pPr>
            <w:r w:rsidRPr="00626C02">
              <w:rPr>
                <w:rFonts w:ascii="Arial" w:hAnsi="Arial" w:cs="Arial"/>
                <w:b/>
                <w:bCs/>
                <w:sz w:val="22"/>
                <w:szCs w:val="22"/>
              </w:rPr>
              <w:t>ENDEREÇOS</w:t>
            </w:r>
          </w:p>
        </w:tc>
        <w:tc>
          <w:tcPr>
            <w:tcW w:w="4044" w:type="dxa"/>
            <w:gridSpan w:val="2"/>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hideMark/>
          </w:tcPr>
          <w:p w:rsidR="00DB2925" w:rsidRPr="00626C02" w:rsidRDefault="00DB2925" w:rsidP="00395454">
            <w:pPr>
              <w:jc w:val="center"/>
              <w:rPr>
                <w:rFonts w:ascii="Arial" w:hAnsi="Arial" w:cs="Arial"/>
                <w:sz w:val="22"/>
                <w:szCs w:val="22"/>
              </w:rPr>
            </w:pPr>
            <w:r w:rsidRPr="00626C02">
              <w:rPr>
                <w:rFonts w:ascii="Arial" w:hAnsi="Arial" w:cs="Arial"/>
                <w:b/>
                <w:bCs/>
                <w:sz w:val="22"/>
                <w:szCs w:val="22"/>
              </w:rPr>
              <w:t>POSTOS</w:t>
            </w:r>
          </w:p>
        </w:tc>
      </w:tr>
      <w:tr w:rsidR="00DB2925" w:rsidRPr="00626C02" w:rsidTr="00395454">
        <w:trPr>
          <w:jc w:val="center"/>
        </w:trPr>
        <w:tc>
          <w:tcPr>
            <w:tcW w:w="1287" w:type="dxa"/>
            <w:vMerge/>
            <w:tcBorders>
              <w:left w:val="single" w:sz="8" w:space="0" w:color="auto"/>
              <w:bottom w:val="single" w:sz="4" w:space="0" w:color="auto"/>
              <w:right w:val="single" w:sz="8" w:space="0" w:color="auto"/>
            </w:tcBorders>
          </w:tcPr>
          <w:p w:rsidR="00DB2925" w:rsidRPr="00626C02" w:rsidRDefault="00DB2925" w:rsidP="00395454">
            <w:pPr>
              <w:rPr>
                <w:rFonts w:ascii="Arial" w:hAnsi="Arial" w:cs="Arial"/>
                <w:sz w:val="22"/>
                <w:szCs w:val="22"/>
              </w:rPr>
            </w:pPr>
          </w:p>
        </w:tc>
        <w:tc>
          <w:tcPr>
            <w:tcW w:w="1648" w:type="dxa"/>
            <w:vMerge/>
            <w:tcBorders>
              <w:top w:val="single" w:sz="8" w:space="0" w:color="auto"/>
              <w:left w:val="single" w:sz="8" w:space="0" w:color="auto"/>
              <w:bottom w:val="single" w:sz="4" w:space="0" w:color="auto"/>
              <w:right w:val="single" w:sz="8" w:space="0" w:color="auto"/>
            </w:tcBorders>
            <w:vAlign w:val="center"/>
            <w:hideMark/>
          </w:tcPr>
          <w:p w:rsidR="00DB2925" w:rsidRPr="00626C02" w:rsidRDefault="00DB2925" w:rsidP="00395454">
            <w:pPr>
              <w:rPr>
                <w:rFonts w:ascii="Arial" w:hAnsi="Arial" w:cs="Arial"/>
                <w:sz w:val="22"/>
                <w:szCs w:val="22"/>
              </w:rPr>
            </w:pPr>
          </w:p>
        </w:tc>
        <w:tc>
          <w:tcPr>
            <w:tcW w:w="1909" w:type="dxa"/>
            <w:vMerge/>
            <w:tcBorders>
              <w:top w:val="single" w:sz="8" w:space="0" w:color="auto"/>
              <w:left w:val="nil"/>
              <w:bottom w:val="single" w:sz="4" w:space="0" w:color="auto"/>
              <w:right w:val="single" w:sz="8" w:space="0" w:color="auto"/>
            </w:tcBorders>
            <w:vAlign w:val="center"/>
            <w:hideMark/>
          </w:tcPr>
          <w:p w:rsidR="00DB2925" w:rsidRPr="00626C02" w:rsidRDefault="00DB2925" w:rsidP="00395454">
            <w:pPr>
              <w:rPr>
                <w:rFonts w:ascii="Arial" w:hAnsi="Arial" w:cs="Arial"/>
                <w:sz w:val="22"/>
                <w:szCs w:val="22"/>
              </w:rPr>
            </w:pPr>
          </w:p>
        </w:tc>
        <w:tc>
          <w:tcPr>
            <w:tcW w:w="1813" w:type="dxa"/>
            <w:tcBorders>
              <w:top w:val="nil"/>
              <w:left w:val="nil"/>
              <w:bottom w:val="single" w:sz="4" w:space="0" w:color="auto"/>
              <w:right w:val="single" w:sz="8" w:space="0" w:color="auto"/>
            </w:tcBorders>
            <w:shd w:val="clear" w:color="auto" w:fill="BFBFBF"/>
            <w:tcMar>
              <w:top w:w="0" w:type="dxa"/>
              <w:left w:w="108" w:type="dxa"/>
              <w:bottom w:w="0" w:type="dxa"/>
              <w:right w:w="108" w:type="dxa"/>
            </w:tcMar>
            <w:hideMark/>
          </w:tcPr>
          <w:p w:rsidR="00DB2925" w:rsidRPr="00626C02" w:rsidRDefault="00DB2925" w:rsidP="00395454">
            <w:pPr>
              <w:jc w:val="center"/>
              <w:rPr>
                <w:rFonts w:ascii="Arial" w:hAnsi="Arial" w:cs="Arial"/>
                <w:sz w:val="22"/>
                <w:szCs w:val="22"/>
              </w:rPr>
            </w:pPr>
            <w:r w:rsidRPr="00626C02">
              <w:rPr>
                <w:rFonts w:ascii="Arial" w:hAnsi="Arial" w:cs="Arial"/>
                <w:b/>
                <w:bCs/>
                <w:sz w:val="22"/>
                <w:szCs w:val="22"/>
              </w:rPr>
              <w:t>QUANTIDADE</w:t>
            </w:r>
          </w:p>
        </w:tc>
        <w:tc>
          <w:tcPr>
            <w:tcW w:w="2231" w:type="dxa"/>
            <w:tcBorders>
              <w:top w:val="nil"/>
              <w:left w:val="nil"/>
              <w:bottom w:val="single" w:sz="4" w:space="0" w:color="auto"/>
              <w:right w:val="single" w:sz="8" w:space="0" w:color="auto"/>
            </w:tcBorders>
            <w:shd w:val="clear" w:color="auto" w:fill="BFBFBF"/>
            <w:tcMar>
              <w:top w:w="0" w:type="dxa"/>
              <w:left w:w="108" w:type="dxa"/>
              <w:bottom w:w="0" w:type="dxa"/>
              <w:right w:w="108" w:type="dxa"/>
            </w:tcMar>
            <w:hideMark/>
          </w:tcPr>
          <w:p w:rsidR="00DB2925" w:rsidRPr="00626C02" w:rsidRDefault="00DB2925" w:rsidP="00395454">
            <w:pPr>
              <w:jc w:val="center"/>
              <w:rPr>
                <w:rFonts w:ascii="Arial" w:hAnsi="Arial" w:cs="Arial"/>
                <w:sz w:val="22"/>
                <w:szCs w:val="22"/>
              </w:rPr>
            </w:pPr>
            <w:r w:rsidRPr="00626C02">
              <w:rPr>
                <w:rFonts w:ascii="Arial" w:hAnsi="Arial" w:cs="Arial"/>
                <w:b/>
                <w:bCs/>
                <w:sz w:val="22"/>
                <w:szCs w:val="22"/>
              </w:rPr>
              <w:t>Horários da Prestação dos Serviços *</w:t>
            </w:r>
          </w:p>
        </w:tc>
      </w:tr>
      <w:tr w:rsidR="00DB2925" w:rsidRPr="00626C02" w:rsidTr="00395454">
        <w:trPr>
          <w:jc w:val="center"/>
        </w:trPr>
        <w:tc>
          <w:tcPr>
            <w:tcW w:w="1287" w:type="dxa"/>
            <w:tcBorders>
              <w:top w:val="single" w:sz="4" w:space="0" w:color="auto"/>
              <w:left w:val="single" w:sz="4" w:space="0" w:color="auto"/>
              <w:bottom w:val="single" w:sz="4" w:space="0" w:color="auto"/>
              <w:right w:val="single" w:sz="4" w:space="0" w:color="auto"/>
            </w:tcBorders>
          </w:tcPr>
          <w:p w:rsidR="00DB2925" w:rsidRPr="00626C02" w:rsidRDefault="00DB2925" w:rsidP="00395454">
            <w:pPr>
              <w:jc w:val="center"/>
              <w:rPr>
                <w:rFonts w:ascii="Arial" w:hAnsi="Arial" w:cs="Arial"/>
                <w:bCs/>
                <w:sz w:val="22"/>
                <w:szCs w:val="22"/>
              </w:rPr>
            </w:pPr>
            <w:r w:rsidRPr="00626C02">
              <w:rPr>
                <w:rFonts w:ascii="Arial" w:hAnsi="Arial" w:cs="Arial"/>
                <w:bCs/>
                <w:sz w:val="22"/>
                <w:szCs w:val="22"/>
              </w:rPr>
              <w:t>1</w:t>
            </w:r>
          </w:p>
        </w:tc>
        <w:tc>
          <w:tcPr>
            <w:tcW w:w="16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2925" w:rsidRPr="00626C02" w:rsidRDefault="00DB2925" w:rsidP="00395454">
            <w:pPr>
              <w:jc w:val="center"/>
              <w:rPr>
                <w:rFonts w:ascii="Arial" w:hAnsi="Arial" w:cs="Arial"/>
                <w:bCs/>
                <w:sz w:val="22"/>
                <w:szCs w:val="22"/>
              </w:rPr>
            </w:pPr>
            <w:r w:rsidRPr="00626C02">
              <w:rPr>
                <w:rFonts w:ascii="Arial" w:hAnsi="Arial" w:cs="Arial"/>
                <w:bCs/>
                <w:sz w:val="22"/>
                <w:szCs w:val="22"/>
              </w:rPr>
              <w:t>Auxiliar 01</w:t>
            </w:r>
          </w:p>
        </w:tc>
        <w:tc>
          <w:tcPr>
            <w:tcW w:w="19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2925" w:rsidRPr="00626C02" w:rsidRDefault="00DB2925" w:rsidP="00395454">
            <w:pPr>
              <w:jc w:val="center"/>
              <w:rPr>
                <w:rFonts w:ascii="Arial" w:hAnsi="Arial" w:cs="Arial"/>
                <w:bCs/>
                <w:sz w:val="22"/>
                <w:szCs w:val="22"/>
              </w:rPr>
            </w:pPr>
            <w:r w:rsidRPr="00626C02">
              <w:rPr>
                <w:rFonts w:ascii="Arial" w:hAnsi="Arial" w:cs="Arial"/>
                <w:bCs/>
                <w:sz w:val="22"/>
                <w:szCs w:val="22"/>
              </w:rPr>
              <w:t>ETA de Pequi/MG</w:t>
            </w:r>
          </w:p>
        </w:tc>
        <w:tc>
          <w:tcPr>
            <w:tcW w:w="18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2925" w:rsidRPr="00626C02" w:rsidRDefault="00DB2925" w:rsidP="00395454">
            <w:pPr>
              <w:jc w:val="center"/>
              <w:rPr>
                <w:rFonts w:ascii="Arial" w:hAnsi="Arial" w:cs="Arial"/>
                <w:bCs/>
                <w:sz w:val="22"/>
                <w:szCs w:val="22"/>
              </w:rPr>
            </w:pPr>
            <w:r w:rsidRPr="00626C02">
              <w:rPr>
                <w:rFonts w:ascii="Arial" w:hAnsi="Arial" w:cs="Arial"/>
                <w:bCs/>
                <w:sz w:val="22"/>
                <w:szCs w:val="22"/>
              </w:rPr>
              <w:t>1</w:t>
            </w:r>
          </w:p>
        </w:tc>
        <w:tc>
          <w:tcPr>
            <w:tcW w:w="22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B2925" w:rsidRPr="00626C02" w:rsidRDefault="00DB2925" w:rsidP="00395454">
            <w:pPr>
              <w:jc w:val="center"/>
              <w:rPr>
                <w:rFonts w:ascii="Arial" w:hAnsi="Arial" w:cs="Arial"/>
                <w:sz w:val="22"/>
                <w:szCs w:val="22"/>
              </w:rPr>
            </w:pPr>
            <w:r w:rsidRPr="00626C02">
              <w:rPr>
                <w:rFonts w:ascii="Arial" w:hAnsi="Arial" w:cs="Arial"/>
                <w:sz w:val="22"/>
                <w:szCs w:val="22"/>
              </w:rPr>
              <w:t>Escala 12x36 Horas</w:t>
            </w:r>
          </w:p>
        </w:tc>
      </w:tr>
      <w:tr w:rsidR="00DB2925" w:rsidRPr="00626C02" w:rsidTr="00395454">
        <w:trPr>
          <w:jc w:val="center"/>
        </w:trPr>
        <w:tc>
          <w:tcPr>
            <w:tcW w:w="1287" w:type="dxa"/>
            <w:tcBorders>
              <w:top w:val="single" w:sz="4" w:space="0" w:color="auto"/>
              <w:left w:val="single" w:sz="4" w:space="0" w:color="auto"/>
              <w:bottom w:val="single" w:sz="4" w:space="0" w:color="auto"/>
              <w:right w:val="single" w:sz="4" w:space="0" w:color="auto"/>
            </w:tcBorders>
          </w:tcPr>
          <w:p w:rsidR="00DB2925" w:rsidRPr="00626C02" w:rsidRDefault="00DB2925" w:rsidP="00395454">
            <w:pPr>
              <w:jc w:val="center"/>
              <w:rPr>
                <w:rFonts w:ascii="Arial" w:hAnsi="Arial" w:cs="Arial"/>
                <w:bCs/>
                <w:sz w:val="22"/>
                <w:szCs w:val="22"/>
              </w:rPr>
            </w:pPr>
            <w:r w:rsidRPr="00626C02">
              <w:rPr>
                <w:rFonts w:ascii="Arial" w:hAnsi="Arial" w:cs="Arial"/>
                <w:bCs/>
                <w:sz w:val="22"/>
                <w:szCs w:val="22"/>
              </w:rPr>
              <w:t>2</w:t>
            </w:r>
          </w:p>
        </w:tc>
        <w:tc>
          <w:tcPr>
            <w:tcW w:w="16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2925" w:rsidRPr="00626C02" w:rsidRDefault="00DB2925" w:rsidP="00395454">
            <w:pPr>
              <w:jc w:val="center"/>
              <w:rPr>
                <w:rFonts w:ascii="Arial" w:hAnsi="Arial" w:cs="Arial"/>
                <w:bCs/>
                <w:sz w:val="22"/>
                <w:szCs w:val="22"/>
              </w:rPr>
            </w:pPr>
            <w:r w:rsidRPr="00626C02">
              <w:rPr>
                <w:rFonts w:ascii="Arial" w:hAnsi="Arial" w:cs="Arial"/>
                <w:bCs/>
                <w:sz w:val="22"/>
                <w:szCs w:val="22"/>
              </w:rPr>
              <w:t>Auxiliar 02</w:t>
            </w:r>
          </w:p>
        </w:tc>
        <w:tc>
          <w:tcPr>
            <w:tcW w:w="19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2925" w:rsidRPr="00626C02" w:rsidRDefault="00DB2925" w:rsidP="00395454">
            <w:pPr>
              <w:jc w:val="center"/>
              <w:rPr>
                <w:rFonts w:ascii="Arial" w:hAnsi="Arial" w:cs="Arial"/>
                <w:bCs/>
                <w:sz w:val="22"/>
                <w:szCs w:val="22"/>
              </w:rPr>
            </w:pPr>
            <w:r w:rsidRPr="00626C02">
              <w:rPr>
                <w:rFonts w:ascii="Arial" w:hAnsi="Arial" w:cs="Arial"/>
                <w:bCs/>
                <w:sz w:val="22"/>
                <w:szCs w:val="22"/>
              </w:rPr>
              <w:t>ETA de Pequi/MG</w:t>
            </w:r>
          </w:p>
        </w:tc>
        <w:tc>
          <w:tcPr>
            <w:tcW w:w="18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2925" w:rsidRPr="00626C02" w:rsidRDefault="00DB2925" w:rsidP="00395454">
            <w:pPr>
              <w:jc w:val="center"/>
              <w:rPr>
                <w:rFonts w:ascii="Arial" w:hAnsi="Arial" w:cs="Arial"/>
                <w:bCs/>
                <w:sz w:val="22"/>
                <w:szCs w:val="22"/>
              </w:rPr>
            </w:pPr>
            <w:r w:rsidRPr="00626C02">
              <w:rPr>
                <w:rFonts w:ascii="Arial" w:hAnsi="Arial" w:cs="Arial"/>
                <w:bCs/>
                <w:sz w:val="22"/>
                <w:szCs w:val="22"/>
              </w:rPr>
              <w:t>1</w:t>
            </w:r>
          </w:p>
        </w:tc>
        <w:tc>
          <w:tcPr>
            <w:tcW w:w="22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B2925" w:rsidRPr="00626C02" w:rsidRDefault="00DB2925" w:rsidP="00395454">
            <w:pPr>
              <w:jc w:val="center"/>
              <w:rPr>
                <w:rFonts w:ascii="Arial" w:hAnsi="Arial" w:cs="Arial"/>
                <w:sz w:val="22"/>
                <w:szCs w:val="22"/>
              </w:rPr>
            </w:pPr>
            <w:r w:rsidRPr="00626C02">
              <w:rPr>
                <w:rFonts w:ascii="Arial" w:hAnsi="Arial" w:cs="Arial"/>
                <w:sz w:val="22"/>
                <w:szCs w:val="22"/>
              </w:rPr>
              <w:t>Escala 12x36 Horas</w:t>
            </w:r>
          </w:p>
        </w:tc>
      </w:tr>
      <w:tr w:rsidR="00DB2925" w:rsidRPr="00626C02" w:rsidTr="00395454">
        <w:trPr>
          <w:jc w:val="center"/>
        </w:trPr>
        <w:tc>
          <w:tcPr>
            <w:tcW w:w="1287" w:type="dxa"/>
            <w:tcBorders>
              <w:top w:val="single" w:sz="4" w:space="0" w:color="auto"/>
              <w:left w:val="single" w:sz="4" w:space="0" w:color="auto"/>
              <w:bottom w:val="single" w:sz="4" w:space="0" w:color="auto"/>
              <w:right w:val="single" w:sz="4" w:space="0" w:color="auto"/>
            </w:tcBorders>
          </w:tcPr>
          <w:p w:rsidR="00DB2925" w:rsidRPr="00626C02" w:rsidRDefault="00DB2925" w:rsidP="00395454">
            <w:pPr>
              <w:jc w:val="center"/>
              <w:rPr>
                <w:rFonts w:ascii="Arial" w:hAnsi="Arial" w:cs="Arial"/>
                <w:bCs/>
                <w:sz w:val="22"/>
                <w:szCs w:val="22"/>
              </w:rPr>
            </w:pPr>
            <w:r w:rsidRPr="00626C02">
              <w:rPr>
                <w:rFonts w:ascii="Arial" w:hAnsi="Arial" w:cs="Arial"/>
                <w:bCs/>
                <w:sz w:val="22"/>
                <w:szCs w:val="22"/>
              </w:rPr>
              <w:t>3</w:t>
            </w:r>
          </w:p>
        </w:tc>
        <w:tc>
          <w:tcPr>
            <w:tcW w:w="16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2925" w:rsidRPr="00626C02" w:rsidRDefault="00DB2925" w:rsidP="00395454">
            <w:pPr>
              <w:jc w:val="center"/>
              <w:rPr>
                <w:rFonts w:ascii="Arial" w:hAnsi="Arial" w:cs="Arial"/>
                <w:bCs/>
                <w:sz w:val="22"/>
                <w:szCs w:val="22"/>
              </w:rPr>
            </w:pPr>
            <w:r w:rsidRPr="00626C02">
              <w:rPr>
                <w:rFonts w:ascii="Arial" w:hAnsi="Arial" w:cs="Arial"/>
                <w:bCs/>
                <w:sz w:val="22"/>
                <w:szCs w:val="22"/>
              </w:rPr>
              <w:t>Auxiliar 03</w:t>
            </w:r>
          </w:p>
        </w:tc>
        <w:tc>
          <w:tcPr>
            <w:tcW w:w="19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2925" w:rsidRPr="00626C02" w:rsidRDefault="00DB2925" w:rsidP="00395454">
            <w:pPr>
              <w:jc w:val="center"/>
              <w:rPr>
                <w:rFonts w:ascii="Arial" w:hAnsi="Arial" w:cs="Arial"/>
                <w:bCs/>
                <w:sz w:val="22"/>
                <w:szCs w:val="22"/>
              </w:rPr>
            </w:pPr>
            <w:r w:rsidRPr="00626C02">
              <w:rPr>
                <w:rFonts w:ascii="Arial" w:hAnsi="Arial" w:cs="Arial"/>
                <w:bCs/>
                <w:sz w:val="22"/>
                <w:szCs w:val="22"/>
              </w:rPr>
              <w:t>ETA de Pequi/MG</w:t>
            </w:r>
          </w:p>
        </w:tc>
        <w:tc>
          <w:tcPr>
            <w:tcW w:w="18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2925" w:rsidRPr="00626C02" w:rsidRDefault="00DB2925" w:rsidP="00395454">
            <w:pPr>
              <w:jc w:val="center"/>
              <w:rPr>
                <w:rFonts w:ascii="Arial" w:hAnsi="Arial" w:cs="Arial"/>
                <w:bCs/>
                <w:sz w:val="22"/>
                <w:szCs w:val="22"/>
              </w:rPr>
            </w:pPr>
            <w:r w:rsidRPr="00626C02">
              <w:rPr>
                <w:rFonts w:ascii="Arial" w:hAnsi="Arial" w:cs="Arial"/>
                <w:bCs/>
                <w:sz w:val="22"/>
                <w:szCs w:val="22"/>
              </w:rPr>
              <w:t>1</w:t>
            </w:r>
          </w:p>
        </w:tc>
        <w:tc>
          <w:tcPr>
            <w:tcW w:w="22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B2925" w:rsidRPr="00626C02" w:rsidRDefault="00DB2925" w:rsidP="00395454">
            <w:pPr>
              <w:jc w:val="center"/>
              <w:rPr>
                <w:rFonts w:ascii="Arial" w:hAnsi="Arial" w:cs="Arial"/>
                <w:sz w:val="22"/>
                <w:szCs w:val="22"/>
              </w:rPr>
            </w:pPr>
            <w:r w:rsidRPr="00626C02">
              <w:rPr>
                <w:rFonts w:ascii="Arial" w:hAnsi="Arial" w:cs="Arial"/>
                <w:sz w:val="22"/>
                <w:szCs w:val="22"/>
              </w:rPr>
              <w:t>Escala 12x36 Horas</w:t>
            </w:r>
          </w:p>
        </w:tc>
      </w:tr>
      <w:tr w:rsidR="00DB2925" w:rsidRPr="00626C02" w:rsidTr="00395454">
        <w:trPr>
          <w:jc w:val="center"/>
        </w:trPr>
        <w:tc>
          <w:tcPr>
            <w:tcW w:w="1287" w:type="dxa"/>
            <w:tcBorders>
              <w:top w:val="single" w:sz="4" w:space="0" w:color="auto"/>
              <w:left w:val="single" w:sz="4" w:space="0" w:color="auto"/>
              <w:bottom w:val="single" w:sz="4" w:space="0" w:color="auto"/>
              <w:right w:val="single" w:sz="4" w:space="0" w:color="auto"/>
            </w:tcBorders>
          </w:tcPr>
          <w:p w:rsidR="00DB2925" w:rsidRPr="00626C02" w:rsidRDefault="00DB2925" w:rsidP="00395454">
            <w:pPr>
              <w:jc w:val="center"/>
              <w:rPr>
                <w:rFonts w:ascii="Arial" w:hAnsi="Arial" w:cs="Arial"/>
                <w:bCs/>
                <w:sz w:val="22"/>
                <w:szCs w:val="22"/>
              </w:rPr>
            </w:pPr>
            <w:r w:rsidRPr="00626C02">
              <w:rPr>
                <w:rFonts w:ascii="Arial" w:hAnsi="Arial" w:cs="Arial"/>
                <w:bCs/>
                <w:sz w:val="22"/>
                <w:szCs w:val="22"/>
              </w:rPr>
              <w:t>4</w:t>
            </w:r>
          </w:p>
        </w:tc>
        <w:tc>
          <w:tcPr>
            <w:tcW w:w="16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2925" w:rsidRPr="00626C02" w:rsidRDefault="00DB2925" w:rsidP="00395454">
            <w:pPr>
              <w:jc w:val="center"/>
              <w:rPr>
                <w:rFonts w:ascii="Arial" w:hAnsi="Arial" w:cs="Arial"/>
                <w:bCs/>
                <w:sz w:val="22"/>
                <w:szCs w:val="22"/>
              </w:rPr>
            </w:pPr>
            <w:r w:rsidRPr="00626C02">
              <w:rPr>
                <w:rFonts w:ascii="Arial" w:hAnsi="Arial" w:cs="Arial"/>
                <w:bCs/>
                <w:sz w:val="22"/>
                <w:szCs w:val="22"/>
              </w:rPr>
              <w:t>Auxiliar 04</w:t>
            </w:r>
          </w:p>
        </w:tc>
        <w:tc>
          <w:tcPr>
            <w:tcW w:w="19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2925" w:rsidRPr="00626C02" w:rsidRDefault="00DB2925" w:rsidP="00395454">
            <w:pPr>
              <w:jc w:val="center"/>
              <w:rPr>
                <w:rFonts w:ascii="Arial" w:hAnsi="Arial" w:cs="Arial"/>
                <w:bCs/>
                <w:sz w:val="22"/>
                <w:szCs w:val="22"/>
              </w:rPr>
            </w:pPr>
            <w:r w:rsidRPr="00626C02">
              <w:rPr>
                <w:rFonts w:ascii="Arial" w:hAnsi="Arial" w:cs="Arial"/>
                <w:bCs/>
                <w:sz w:val="22"/>
                <w:szCs w:val="22"/>
              </w:rPr>
              <w:t>ETA de Pequi/MG</w:t>
            </w:r>
          </w:p>
        </w:tc>
        <w:tc>
          <w:tcPr>
            <w:tcW w:w="181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DB2925" w:rsidRPr="00626C02" w:rsidRDefault="00DB2925" w:rsidP="00395454">
            <w:pPr>
              <w:jc w:val="center"/>
              <w:rPr>
                <w:rFonts w:ascii="Arial" w:hAnsi="Arial" w:cs="Arial"/>
                <w:bCs/>
                <w:sz w:val="22"/>
                <w:szCs w:val="22"/>
              </w:rPr>
            </w:pPr>
            <w:r w:rsidRPr="00626C02">
              <w:rPr>
                <w:rFonts w:ascii="Arial" w:hAnsi="Arial" w:cs="Arial"/>
                <w:bCs/>
                <w:sz w:val="22"/>
                <w:szCs w:val="22"/>
              </w:rPr>
              <w:t>1</w:t>
            </w:r>
          </w:p>
        </w:tc>
        <w:tc>
          <w:tcPr>
            <w:tcW w:w="22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DB2925" w:rsidRPr="00626C02" w:rsidRDefault="00DB2925" w:rsidP="00395454">
            <w:pPr>
              <w:jc w:val="center"/>
              <w:rPr>
                <w:rFonts w:ascii="Arial" w:hAnsi="Arial" w:cs="Arial"/>
                <w:sz w:val="22"/>
                <w:szCs w:val="22"/>
              </w:rPr>
            </w:pPr>
            <w:r w:rsidRPr="00626C02">
              <w:rPr>
                <w:rFonts w:ascii="Arial" w:hAnsi="Arial" w:cs="Arial"/>
                <w:sz w:val="22"/>
                <w:szCs w:val="22"/>
              </w:rPr>
              <w:t>Escala 12x36 Horas</w:t>
            </w:r>
          </w:p>
        </w:tc>
      </w:tr>
    </w:tbl>
    <w:p w:rsidR="00DB2925" w:rsidRPr="00626C02" w:rsidRDefault="00DB2925" w:rsidP="00DB2925">
      <w:pPr>
        <w:shd w:val="clear" w:color="auto" w:fill="FFFFFF"/>
        <w:rPr>
          <w:rFonts w:ascii="Arial" w:hAnsi="Arial" w:cs="Arial"/>
          <w:sz w:val="22"/>
          <w:szCs w:val="22"/>
        </w:rPr>
      </w:pPr>
    </w:p>
    <w:p w:rsidR="00DB2925" w:rsidRPr="00626C02" w:rsidRDefault="00DB2925" w:rsidP="00DB2925">
      <w:pPr>
        <w:shd w:val="clear" w:color="auto" w:fill="FFFFFF"/>
        <w:rPr>
          <w:rFonts w:ascii="Arial" w:hAnsi="Arial" w:cs="Arial"/>
          <w:sz w:val="22"/>
          <w:szCs w:val="22"/>
        </w:rPr>
      </w:pPr>
      <w:r w:rsidRPr="00626C02">
        <w:rPr>
          <w:rFonts w:ascii="Arial" w:hAnsi="Arial" w:cs="Arial"/>
          <w:sz w:val="22"/>
          <w:szCs w:val="22"/>
        </w:rPr>
        <w:t>* Horários de funcionamento da ETA: 24 horas</w:t>
      </w:r>
    </w:p>
    <w:p w:rsidR="00DB2925" w:rsidRPr="00626C02" w:rsidRDefault="00DB2925" w:rsidP="00DB2925">
      <w:pPr>
        <w:shd w:val="clear" w:color="auto" w:fill="FFFFFF"/>
        <w:rPr>
          <w:rFonts w:ascii="Arial" w:hAnsi="Arial" w:cs="Arial"/>
          <w:sz w:val="22"/>
          <w:szCs w:val="22"/>
        </w:rPr>
      </w:pPr>
      <w:r w:rsidRPr="00626C02">
        <w:rPr>
          <w:rFonts w:ascii="Arial" w:hAnsi="Arial" w:cs="Arial"/>
          <w:sz w:val="22"/>
          <w:szCs w:val="22"/>
        </w:rPr>
        <w:t>Turnos: 07:00h às 19:00h</w:t>
      </w:r>
    </w:p>
    <w:p w:rsidR="00DB2925" w:rsidRPr="00626C02" w:rsidRDefault="00DB2925" w:rsidP="00DB2925">
      <w:pPr>
        <w:shd w:val="clear" w:color="auto" w:fill="FFFFFF"/>
        <w:rPr>
          <w:rFonts w:ascii="Arial" w:hAnsi="Arial" w:cs="Arial"/>
          <w:sz w:val="22"/>
          <w:szCs w:val="22"/>
        </w:rPr>
      </w:pPr>
      <w:r w:rsidRPr="00626C02">
        <w:rPr>
          <w:rFonts w:ascii="Arial" w:hAnsi="Arial" w:cs="Arial"/>
          <w:sz w:val="22"/>
          <w:szCs w:val="22"/>
        </w:rPr>
        <w:t xml:space="preserve">            19:00h às 07:00h</w:t>
      </w:r>
    </w:p>
    <w:p w:rsidR="00DB2925" w:rsidRPr="00626C02" w:rsidRDefault="00DB2925" w:rsidP="00DB2925">
      <w:pPr>
        <w:shd w:val="clear" w:color="auto" w:fill="FFFFFF"/>
        <w:rPr>
          <w:rFonts w:ascii="Arial" w:hAnsi="Arial" w:cs="Arial"/>
          <w:sz w:val="22"/>
          <w:szCs w:val="22"/>
        </w:rPr>
      </w:pPr>
    </w:p>
    <w:p w:rsidR="00DB2925" w:rsidRPr="00626C02" w:rsidRDefault="00DB2925" w:rsidP="00DB2925">
      <w:pPr>
        <w:shd w:val="clear" w:color="auto" w:fill="FFFFFF"/>
        <w:rPr>
          <w:rFonts w:ascii="Arial" w:hAnsi="Arial" w:cs="Arial"/>
          <w:b/>
          <w:sz w:val="22"/>
          <w:szCs w:val="22"/>
        </w:rPr>
      </w:pPr>
      <w:r w:rsidRPr="00626C02">
        <w:rPr>
          <w:rFonts w:ascii="Arial" w:hAnsi="Arial" w:cs="Arial"/>
          <w:b/>
          <w:bCs/>
          <w:sz w:val="22"/>
          <w:szCs w:val="22"/>
        </w:rPr>
        <w:t>3. SERVIÇOS A SEREM EXECUTADOS</w:t>
      </w:r>
    </w:p>
    <w:p w:rsidR="00DB2925" w:rsidRPr="00626C02" w:rsidRDefault="00DB2925" w:rsidP="00DB2925">
      <w:pPr>
        <w:shd w:val="clear" w:color="auto" w:fill="FFFFFF"/>
        <w:rPr>
          <w:rFonts w:ascii="Arial" w:hAnsi="Arial" w:cs="Arial"/>
          <w:sz w:val="22"/>
          <w:szCs w:val="22"/>
        </w:rPr>
      </w:pPr>
      <w:r w:rsidRPr="00626C02">
        <w:rPr>
          <w:rFonts w:ascii="Arial" w:hAnsi="Arial" w:cs="Arial"/>
          <w:sz w:val="22"/>
          <w:szCs w:val="22"/>
        </w:rPr>
        <w:t> </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1.</w:t>
      </w:r>
      <w:r w:rsidRPr="00626C02">
        <w:rPr>
          <w:rFonts w:ascii="Arial" w:hAnsi="Arial" w:cs="Arial"/>
          <w:sz w:val="22"/>
          <w:szCs w:val="22"/>
        </w:rPr>
        <w:tab/>
        <w:t>Efetuar análises físico-químicas da água bruta (água de chegada), decantada, filtrada e tratada (água distribuída) de hora em hora;</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2.</w:t>
      </w:r>
      <w:r w:rsidRPr="00626C02">
        <w:rPr>
          <w:rFonts w:ascii="Arial" w:hAnsi="Arial" w:cs="Arial"/>
          <w:sz w:val="22"/>
          <w:szCs w:val="22"/>
        </w:rPr>
        <w:tab/>
        <w:t>Efetuar análises bacteriológicas (água tratada e distribuída);</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3.</w:t>
      </w:r>
      <w:r w:rsidRPr="00626C02">
        <w:rPr>
          <w:rFonts w:ascii="Arial" w:hAnsi="Arial" w:cs="Arial"/>
          <w:sz w:val="22"/>
          <w:szCs w:val="22"/>
        </w:rPr>
        <w:tab/>
        <w:t>Operar equipamentos e bombas dosadoras de ETA;</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4.</w:t>
      </w:r>
      <w:r w:rsidRPr="00626C02">
        <w:rPr>
          <w:rFonts w:ascii="Arial" w:hAnsi="Arial" w:cs="Arial"/>
          <w:sz w:val="22"/>
          <w:szCs w:val="22"/>
        </w:rPr>
        <w:tab/>
        <w:t>Calibrar os equipamentos ao iniciar o turno de trabalho, e sempre que necessário durante o mesmo;</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5.</w:t>
      </w:r>
      <w:r w:rsidRPr="00626C02">
        <w:rPr>
          <w:rFonts w:ascii="Arial" w:hAnsi="Arial" w:cs="Arial"/>
          <w:sz w:val="22"/>
          <w:szCs w:val="22"/>
        </w:rPr>
        <w:tab/>
        <w:t>Preencher o relatório de calibração diária;</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6.</w:t>
      </w:r>
      <w:r w:rsidRPr="00626C02">
        <w:rPr>
          <w:rFonts w:ascii="Arial" w:hAnsi="Arial" w:cs="Arial"/>
          <w:sz w:val="22"/>
          <w:szCs w:val="22"/>
        </w:rPr>
        <w:tab/>
        <w:t>Preparar soluções de produtos químicos e controlar as dosagens dos mesmos;</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7.</w:t>
      </w:r>
      <w:r w:rsidRPr="00626C02">
        <w:rPr>
          <w:rFonts w:ascii="Arial" w:hAnsi="Arial" w:cs="Arial"/>
          <w:sz w:val="22"/>
          <w:szCs w:val="22"/>
        </w:rPr>
        <w:tab/>
        <w:t>Controlar a pesagem de produtos químicos e preparar soluções químicas;</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8.</w:t>
      </w:r>
      <w:r w:rsidRPr="00626C02">
        <w:rPr>
          <w:rFonts w:ascii="Arial" w:hAnsi="Arial" w:cs="Arial"/>
          <w:sz w:val="22"/>
          <w:szCs w:val="22"/>
        </w:rPr>
        <w:tab/>
        <w:t>Controlar estoques, bem como conferir quantidade e qualidade de produtos químicos entregues pelos fornecedores na ETA;</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9.</w:t>
      </w:r>
      <w:r w:rsidRPr="00626C02">
        <w:rPr>
          <w:rFonts w:ascii="Arial" w:hAnsi="Arial" w:cs="Arial"/>
          <w:sz w:val="22"/>
          <w:szCs w:val="22"/>
        </w:rPr>
        <w:tab/>
        <w:t>Preencher as fichas de Controle de Estoque, anotando as retiradas e entradas;</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10.</w:t>
      </w:r>
      <w:r w:rsidRPr="00626C02">
        <w:rPr>
          <w:rFonts w:ascii="Arial" w:hAnsi="Arial" w:cs="Arial"/>
          <w:sz w:val="22"/>
          <w:szCs w:val="22"/>
        </w:rPr>
        <w:tab/>
        <w:t>Preencher as fichas de Controle de Reagentes, anotando as retiradas e entradas;</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11.</w:t>
      </w:r>
      <w:r w:rsidRPr="00626C02">
        <w:rPr>
          <w:rFonts w:ascii="Arial" w:hAnsi="Arial" w:cs="Arial"/>
          <w:sz w:val="22"/>
          <w:szCs w:val="22"/>
        </w:rPr>
        <w:tab/>
        <w:t>Verificar o constantemente o funcionamento de equipamentos de ETA;</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12.</w:t>
      </w:r>
      <w:r w:rsidRPr="00626C02">
        <w:rPr>
          <w:rFonts w:ascii="Arial" w:hAnsi="Arial" w:cs="Arial"/>
          <w:sz w:val="22"/>
          <w:szCs w:val="22"/>
        </w:rPr>
        <w:tab/>
        <w:t xml:space="preserve">Constatar anormalidades de funcionamento de equipamentos e comunicar a </w:t>
      </w:r>
      <w:r w:rsidR="00CA330A" w:rsidRPr="00626C02">
        <w:rPr>
          <w:rFonts w:ascii="Arial" w:hAnsi="Arial" w:cs="Arial"/>
          <w:sz w:val="22"/>
          <w:szCs w:val="22"/>
        </w:rPr>
        <w:t>Administração</w:t>
      </w:r>
      <w:r w:rsidRPr="00626C02">
        <w:rPr>
          <w:rFonts w:ascii="Arial" w:hAnsi="Arial" w:cs="Arial"/>
          <w:sz w:val="22"/>
          <w:szCs w:val="22"/>
        </w:rPr>
        <w:t xml:space="preserve"> imediatamente as falhas que não tenha condições de resolver;</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13.</w:t>
      </w:r>
      <w:r w:rsidRPr="00626C02">
        <w:rPr>
          <w:rFonts w:ascii="Arial" w:hAnsi="Arial" w:cs="Arial"/>
          <w:sz w:val="22"/>
          <w:szCs w:val="22"/>
        </w:rPr>
        <w:tab/>
        <w:t>Manusear as bombas dosadoras, para regulagem adequada das dosagens conforme a característica da água;</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14.</w:t>
      </w:r>
      <w:r w:rsidRPr="00626C02">
        <w:rPr>
          <w:rFonts w:ascii="Arial" w:hAnsi="Arial" w:cs="Arial"/>
          <w:sz w:val="22"/>
          <w:szCs w:val="22"/>
        </w:rPr>
        <w:tab/>
        <w:t>Verificar condições de funcionamento dos equipamentos de ETA;</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15.</w:t>
      </w:r>
      <w:r w:rsidRPr="00626C02">
        <w:rPr>
          <w:rFonts w:ascii="Arial" w:hAnsi="Arial" w:cs="Arial"/>
          <w:sz w:val="22"/>
          <w:szCs w:val="22"/>
        </w:rPr>
        <w:tab/>
        <w:t>Verificar desempenho de acordo com efluentes e características físico-químicas de água;</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16.</w:t>
      </w:r>
      <w:r w:rsidRPr="00626C02">
        <w:rPr>
          <w:rFonts w:ascii="Arial" w:hAnsi="Arial" w:cs="Arial"/>
          <w:sz w:val="22"/>
          <w:szCs w:val="22"/>
        </w:rPr>
        <w:tab/>
        <w:t>Efetuar lavagem de filtros, escovar normalmente paredes e calhas e fazer desinfecção com produtos químicos específicos;</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17.</w:t>
      </w:r>
      <w:r w:rsidRPr="00626C02">
        <w:rPr>
          <w:rFonts w:ascii="Arial" w:hAnsi="Arial" w:cs="Arial"/>
          <w:sz w:val="22"/>
          <w:szCs w:val="22"/>
        </w:rPr>
        <w:tab/>
        <w:t>Controlar tempo de lavagem, com base em perdas de carga;</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18.</w:t>
      </w:r>
      <w:r w:rsidRPr="00626C02">
        <w:rPr>
          <w:rFonts w:ascii="Arial" w:hAnsi="Arial" w:cs="Arial"/>
          <w:sz w:val="22"/>
          <w:szCs w:val="22"/>
        </w:rPr>
        <w:tab/>
        <w:t>Preencher formulário Controle de Operação de Filtros, anotando o tempo de funcionamento e o tempo de lavagens;</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19.</w:t>
      </w:r>
      <w:r w:rsidRPr="00626C02">
        <w:rPr>
          <w:rFonts w:ascii="Arial" w:hAnsi="Arial" w:cs="Arial"/>
          <w:sz w:val="22"/>
          <w:szCs w:val="22"/>
        </w:rPr>
        <w:tab/>
        <w:t>Providenciar trocas de recipientes, quando vazios ou defeituosos;</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20.</w:t>
      </w:r>
      <w:r w:rsidRPr="00626C02">
        <w:rPr>
          <w:rFonts w:ascii="Arial" w:hAnsi="Arial" w:cs="Arial"/>
          <w:sz w:val="22"/>
          <w:szCs w:val="22"/>
        </w:rPr>
        <w:tab/>
        <w:t>Trabalhar em conformidade a normas e procedimentos técnicos e de qualidade, segurança, higiene, saúde e preservação ambiental;</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21.</w:t>
      </w:r>
      <w:r w:rsidRPr="00626C02">
        <w:rPr>
          <w:rFonts w:ascii="Arial" w:hAnsi="Arial" w:cs="Arial"/>
          <w:sz w:val="22"/>
          <w:szCs w:val="22"/>
        </w:rPr>
        <w:tab/>
        <w:t>Manter a limpeza e a ordem do ETA;</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22.</w:t>
      </w:r>
      <w:r w:rsidRPr="00626C02">
        <w:rPr>
          <w:rFonts w:ascii="Arial" w:hAnsi="Arial" w:cs="Arial"/>
          <w:sz w:val="22"/>
          <w:szCs w:val="22"/>
        </w:rPr>
        <w:tab/>
        <w:t>Zelar pela limpeza dos laboratórios, casa de química, estoque, e área administrativa durante o turno de trabalho;</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23.</w:t>
      </w:r>
      <w:r w:rsidRPr="00626C02">
        <w:rPr>
          <w:rFonts w:ascii="Arial" w:hAnsi="Arial" w:cs="Arial"/>
          <w:sz w:val="22"/>
          <w:szCs w:val="22"/>
        </w:rPr>
        <w:tab/>
        <w:t>Preencher as fichas de limpeza da ETA;</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24.</w:t>
      </w:r>
      <w:r w:rsidRPr="00626C02">
        <w:rPr>
          <w:rFonts w:ascii="Arial" w:hAnsi="Arial" w:cs="Arial"/>
          <w:sz w:val="22"/>
          <w:szCs w:val="22"/>
        </w:rPr>
        <w:tab/>
        <w:t>Preencher relatórios diários de operação das estações, com os resultados das análises e as dosagens;</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25.</w:t>
      </w:r>
      <w:r w:rsidRPr="00626C02">
        <w:rPr>
          <w:rFonts w:ascii="Arial" w:hAnsi="Arial" w:cs="Arial"/>
          <w:sz w:val="22"/>
          <w:szCs w:val="22"/>
        </w:rPr>
        <w:tab/>
        <w:t>Observar e atender à legislação pertinente em conformidade com normas e procedimentos técnicos de qualidade, segurança, higiene, saúde e preservação ambiental;</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26.</w:t>
      </w:r>
      <w:r w:rsidRPr="00626C02">
        <w:rPr>
          <w:rFonts w:ascii="Arial" w:hAnsi="Arial" w:cs="Arial"/>
          <w:sz w:val="22"/>
          <w:szCs w:val="22"/>
        </w:rPr>
        <w:tab/>
        <w:t>Participar dos treinamentos de Controle da Estação de Tratamento de Água realizados pela Prefeitura;</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lastRenderedPageBreak/>
        <w:t>27.</w:t>
      </w:r>
      <w:r w:rsidRPr="00626C02">
        <w:rPr>
          <w:rFonts w:ascii="Arial" w:hAnsi="Arial" w:cs="Arial"/>
          <w:sz w:val="22"/>
          <w:szCs w:val="22"/>
        </w:rPr>
        <w:tab/>
        <w:t>Obedecer as instruções pelos profissionais técnicos da empresas contratadas pela Prefeitura, para controle e manutenção da ETA;</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28.</w:t>
      </w:r>
      <w:r w:rsidRPr="00626C02">
        <w:rPr>
          <w:rFonts w:ascii="Arial" w:hAnsi="Arial" w:cs="Arial"/>
          <w:sz w:val="22"/>
          <w:szCs w:val="22"/>
        </w:rPr>
        <w:tab/>
        <w:t>Respeitar a gerência, coordenação e chefia imediata, da Prefeitura ou contratada, para controle dos trabalhos na ETA;</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29.</w:t>
      </w:r>
      <w:r w:rsidRPr="00626C02">
        <w:rPr>
          <w:rFonts w:ascii="Arial" w:hAnsi="Arial" w:cs="Arial"/>
          <w:sz w:val="22"/>
          <w:szCs w:val="22"/>
        </w:rPr>
        <w:tab/>
        <w:t>Utilizar todos os EPI</w:t>
      </w:r>
      <w:r w:rsidR="00CA330A">
        <w:rPr>
          <w:rFonts w:ascii="Arial" w:hAnsi="Arial" w:cs="Arial"/>
          <w:sz w:val="22"/>
          <w:szCs w:val="22"/>
        </w:rPr>
        <w:t>’</w:t>
      </w:r>
      <w:r w:rsidRPr="00626C02">
        <w:rPr>
          <w:rFonts w:ascii="Arial" w:hAnsi="Arial" w:cs="Arial"/>
          <w:sz w:val="22"/>
          <w:szCs w:val="22"/>
        </w:rPr>
        <w:t>s necessários, conforme recomendação, bem como zelar por estes.</w:t>
      </w:r>
    </w:p>
    <w:p w:rsidR="00DB2925" w:rsidRPr="00626C02" w:rsidRDefault="00DB2925" w:rsidP="00DB2925">
      <w:pPr>
        <w:shd w:val="clear" w:color="auto" w:fill="FFFFFF"/>
        <w:jc w:val="both"/>
        <w:rPr>
          <w:rFonts w:ascii="Arial" w:hAnsi="Arial" w:cs="Arial"/>
          <w:sz w:val="22"/>
          <w:szCs w:val="22"/>
        </w:rPr>
      </w:pP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 </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b/>
          <w:bCs/>
          <w:sz w:val="22"/>
          <w:szCs w:val="22"/>
        </w:rPr>
        <w:t>4. OBRIGAÇÕES</w:t>
      </w:r>
      <w:r w:rsidRPr="00626C02">
        <w:rPr>
          <w:rFonts w:ascii="Arial" w:hAnsi="Arial" w:cs="Arial"/>
          <w:sz w:val="22"/>
          <w:szCs w:val="22"/>
        </w:rPr>
        <w:t>:</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 </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4.1. Conduzir os serviços de acordo com as normas e com restrita observância da legislação vigente.</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 </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4.2. Operar e agir como organização completa, fornecendo toda a mão-de-obra necessária à execução dos serviços, realizando todas as atividades inerentes à direção, coordenação e fiscalização.</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 </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4.3. Fiscalizar e supervisionar com pessoal designado periodicamente, inclusive em horário noturno, garantindo o fiel desempenho das obrigações, não podendo, no entanto, interferir na modificação de normas e/ou rotinas estabelecidas pela Administração.</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 </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4.4. Providenciar para que seus funcionários trabalhem devidamente uniformizados, barbeados, com cabelo aparado, com cartão de identificação funcional.</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 </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4.5. Manter em livro </w:t>
      </w:r>
      <w:r w:rsidRPr="00626C02">
        <w:rPr>
          <w:rFonts w:ascii="Arial" w:hAnsi="Arial" w:cs="Arial"/>
          <w:b/>
          <w:bCs/>
          <w:sz w:val="22"/>
          <w:szCs w:val="22"/>
        </w:rPr>
        <w:t>“Diário de Serviços”</w:t>
      </w:r>
      <w:r w:rsidR="00A31B69">
        <w:rPr>
          <w:rFonts w:ascii="Arial" w:hAnsi="Arial" w:cs="Arial"/>
          <w:sz w:val="22"/>
          <w:szCs w:val="22"/>
        </w:rPr>
        <w:t xml:space="preserve"> </w:t>
      </w:r>
      <w:r w:rsidRPr="00626C02">
        <w:rPr>
          <w:rFonts w:ascii="Arial" w:hAnsi="Arial" w:cs="Arial"/>
          <w:sz w:val="22"/>
          <w:szCs w:val="22"/>
        </w:rPr>
        <w:t>e lavrar todas as ocorrências do dia, tais com:</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 Número de empregados presentes, pontualidade bem como fatos relevantes que possam ocorrer.</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 </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4.6. Assegurar a continuidade normal dos serviços, mesmo nos casos de faltas ou férias, providenciando às suas expensas, a pronta substituição dos mesmos.</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 </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4.7. Zelar pela qualidade apresentação dos uniformes que deverão ser do tipo social, composto basicamente por calça social(homem), saia(mulher) camisa de manga com logotipo/marca/empresa bordado, cinto de couro, meia e sapatos, sendo facultado a Administração, exigir a substituição de qualquer item sempre que julgar necessário.</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 </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4.8. Responsabilizar-se pela guarda e preservação dos bens da Administração nos horários e dias fora do expediente.</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 </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b/>
          <w:bCs/>
          <w:sz w:val="22"/>
          <w:szCs w:val="22"/>
        </w:rPr>
        <w:t>5.</w:t>
      </w:r>
      <w:r w:rsidRPr="00626C02">
        <w:rPr>
          <w:rFonts w:ascii="Arial" w:hAnsi="Arial" w:cs="Arial"/>
          <w:sz w:val="22"/>
          <w:szCs w:val="22"/>
        </w:rPr>
        <w:t> </w:t>
      </w:r>
      <w:r w:rsidRPr="00626C02">
        <w:rPr>
          <w:rFonts w:ascii="Arial" w:hAnsi="Arial" w:cs="Arial"/>
          <w:b/>
          <w:bCs/>
          <w:sz w:val="22"/>
          <w:szCs w:val="22"/>
        </w:rPr>
        <w:t>OBSERVAÇÕES:</w:t>
      </w:r>
    </w:p>
    <w:p w:rsidR="00DB2925" w:rsidRPr="00626C02" w:rsidRDefault="00DB2925" w:rsidP="00DB2925">
      <w:pPr>
        <w:shd w:val="clear" w:color="auto" w:fill="FFFFFF"/>
        <w:rPr>
          <w:rFonts w:ascii="Arial" w:hAnsi="Arial" w:cs="Arial"/>
          <w:sz w:val="22"/>
          <w:szCs w:val="22"/>
        </w:rPr>
      </w:pPr>
      <w:r w:rsidRPr="00626C02">
        <w:rPr>
          <w:rFonts w:ascii="Arial" w:hAnsi="Arial" w:cs="Arial"/>
          <w:b/>
          <w:bCs/>
          <w:sz w:val="22"/>
          <w:szCs w:val="22"/>
        </w:rPr>
        <w:t> </w:t>
      </w:r>
    </w:p>
    <w:p w:rsidR="00DB2925" w:rsidRPr="00626C02" w:rsidRDefault="00DB2925" w:rsidP="00DB2925">
      <w:pPr>
        <w:shd w:val="clear" w:color="auto" w:fill="FFFFFF"/>
        <w:jc w:val="both"/>
        <w:rPr>
          <w:rFonts w:ascii="Arial" w:hAnsi="Arial" w:cs="Arial"/>
          <w:sz w:val="22"/>
          <w:szCs w:val="22"/>
        </w:rPr>
      </w:pPr>
      <w:r w:rsidRPr="00626C02">
        <w:rPr>
          <w:rFonts w:ascii="Arial" w:hAnsi="Arial" w:cs="Arial"/>
          <w:sz w:val="22"/>
          <w:szCs w:val="22"/>
        </w:rPr>
        <w:t>5.1. A Prestação dos Serviços será ininterrupta conforme quadro acima, sendo respeitados os intervalos para refeição.</w:t>
      </w:r>
    </w:p>
    <w:p w:rsidR="00DB2925" w:rsidRPr="00626C02" w:rsidRDefault="00DB2925" w:rsidP="00DB2925">
      <w:pPr>
        <w:shd w:val="clear" w:color="auto" w:fill="FFFFFF"/>
        <w:rPr>
          <w:rFonts w:ascii="Arial" w:hAnsi="Arial" w:cs="Arial"/>
          <w:sz w:val="22"/>
          <w:szCs w:val="22"/>
        </w:rPr>
      </w:pPr>
    </w:p>
    <w:p w:rsidR="00DB2925" w:rsidRPr="00626C02" w:rsidRDefault="00DB2925" w:rsidP="00DB2925">
      <w:pPr>
        <w:shd w:val="clear" w:color="auto" w:fill="FFFFFF"/>
        <w:rPr>
          <w:rFonts w:ascii="Arial" w:hAnsi="Arial" w:cs="Arial"/>
          <w:b/>
          <w:sz w:val="22"/>
          <w:szCs w:val="22"/>
        </w:rPr>
      </w:pPr>
      <w:r w:rsidRPr="00626C02">
        <w:rPr>
          <w:rFonts w:ascii="Arial" w:hAnsi="Arial" w:cs="Arial"/>
          <w:b/>
          <w:sz w:val="22"/>
          <w:szCs w:val="22"/>
        </w:rPr>
        <w:t>6. DA FORMA DE PAGAMENTO:</w:t>
      </w:r>
    </w:p>
    <w:p w:rsidR="00DB2925" w:rsidRPr="00626C02" w:rsidRDefault="00DB2925" w:rsidP="00DB2925">
      <w:pPr>
        <w:shd w:val="clear" w:color="auto" w:fill="FFFFFF"/>
        <w:rPr>
          <w:rFonts w:ascii="Arial" w:hAnsi="Arial" w:cs="Arial"/>
          <w:sz w:val="22"/>
          <w:szCs w:val="22"/>
        </w:rPr>
      </w:pPr>
    </w:p>
    <w:p w:rsidR="00DB2925" w:rsidRPr="00626C02" w:rsidRDefault="00DB2925" w:rsidP="00DB2925">
      <w:pPr>
        <w:shd w:val="clear" w:color="auto" w:fill="FFFFFF"/>
        <w:rPr>
          <w:rFonts w:ascii="Arial" w:hAnsi="Arial" w:cs="Arial"/>
          <w:sz w:val="22"/>
          <w:szCs w:val="22"/>
        </w:rPr>
      </w:pPr>
      <w:r w:rsidRPr="00626C02">
        <w:rPr>
          <w:rFonts w:ascii="Arial" w:hAnsi="Arial" w:cs="Arial"/>
          <w:sz w:val="22"/>
          <w:szCs w:val="22"/>
        </w:rPr>
        <w:t>6.1. Mensal.</w:t>
      </w:r>
    </w:p>
    <w:p w:rsidR="00DB2925" w:rsidRPr="00626C02" w:rsidRDefault="00DB2925" w:rsidP="00DB2925">
      <w:pPr>
        <w:shd w:val="clear" w:color="auto" w:fill="FFFFFF"/>
        <w:rPr>
          <w:rFonts w:ascii="Arial" w:hAnsi="Arial" w:cs="Arial"/>
          <w:sz w:val="22"/>
          <w:szCs w:val="22"/>
        </w:rPr>
      </w:pPr>
    </w:p>
    <w:p w:rsidR="00DB2925" w:rsidRPr="00626C02" w:rsidRDefault="00DB2925" w:rsidP="00DB2925">
      <w:pPr>
        <w:shd w:val="clear" w:color="auto" w:fill="FFFFFF"/>
        <w:rPr>
          <w:rFonts w:ascii="Arial" w:hAnsi="Arial" w:cs="Arial"/>
          <w:b/>
          <w:sz w:val="22"/>
          <w:szCs w:val="22"/>
        </w:rPr>
      </w:pPr>
      <w:r w:rsidRPr="00626C02">
        <w:rPr>
          <w:rFonts w:ascii="Arial" w:hAnsi="Arial" w:cs="Arial"/>
          <w:b/>
          <w:sz w:val="22"/>
          <w:szCs w:val="22"/>
        </w:rPr>
        <w:lastRenderedPageBreak/>
        <w:t>7. ESTIMATIVA DE PREÇO:</w:t>
      </w:r>
    </w:p>
    <w:p w:rsidR="00DB2925" w:rsidRPr="00626C02" w:rsidRDefault="00DB2925" w:rsidP="00DB2925">
      <w:pPr>
        <w:shd w:val="clear" w:color="auto" w:fill="FFFFFF"/>
        <w:rPr>
          <w:rFonts w:ascii="Arial" w:hAnsi="Arial" w:cs="Arial"/>
          <w:sz w:val="22"/>
          <w:szCs w:val="22"/>
        </w:rPr>
      </w:pPr>
    </w:p>
    <w:p w:rsidR="00DB2925" w:rsidRPr="00626C02" w:rsidRDefault="00DB2925" w:rsidP="00DB2925">
      <w:pPr>
        <w:shd w:val="clear" w:color="auto" w:fill="FFFFFF"/>
        <w:rPr>
          <w:rFonts w:ascii="Arial" w:hAnsi="Arial" w:cs="Arial"/>
          <w:sz w:val="22"/>
          <w:szCs w:val="22"/>
        </w:rPr>
      </w:pPr>
      <w:r w:rsidRPr="00626C02">
        <w:rPr>
          <w:rFonts w:ascii="Arial" w:hAnsi="Arial" w:cs="Arial"/>
          <w:sz w:val="22"/>
          <w:szCs w:val="22"/>
        </w:rPr>
        <w:t>7.1. Foi realizado pesquisa de mercado e apurado o valor médio de R$ 1.200,00 (mil e duzentos reais) por mês.</w:t>
      </w:r>
    </w:p>
    <w:p w:rsidR="00DB2925" w:rsidRPr="00626C02" w:rsidRDefault="00DB2925" w:rsidP="00DB2925">
      <w:pPr>
        <w:shd w:val="clear" w:color="auto" w:fill="FFFFFF"/>
        <w:rPr>
          <w:rFonts w:ascii="Arial" w:hAnsi="Arial" w:cs="Arial"/>
          <w:sz w:val="22"/>
          <w:szCs w:val="22"/>
        </w:rPr>
      </w:pPr>
    </w:p>
    <w:p w:rsidR="001236A6" w:rsidRPr="001236A6" w:rsidRDefault="001236A6" w:rsidP="001236A6">
      <w:pPr>
        <w:pStyle w:val="p5"/>
        <w:spacing w:line="240" w:lineRule="auto"/>
        <w:ind w:left="0" w:firstLine="0"/>
        <w:rPr>
          <w:rFonts w:ascii="Arial" w:hAnsi="Arial" w:cs="Arial"/>
          <w:bCs/>
          <w:sz w:val="22"/>
          <w:szCs w:val="22"/>
        </w:rPr>
      </w:pPr>
      <w:r w:rsidRPr="001236A6">
        <w:rPr>
          <w:rFonts w:ascii="Arial" w:hAnsi="Arial" w:cs="Arial"/>
          <w:b/>
          <w:sz w:val="22"/>
          <w:szCs w:val="22"/>
          <w:u w:val="single"/>
        </w:rPr>
        <w:br w:type="page"/>
      </w:r>
    </w:p>
    <w:p w:rsidR="00270074" w:rsidRDefault="00270074" w:rsidP="00270074">
      <w:pPr>
        <w:jc w:val="both"/>
        <w:rPr>
          <w:rFonts w:ascii="Arial" w:hAnsi="Arial" w:cs="Arial"/>
          <w:b/>
          <w:bCs/>
          <w:sz w:val="22"/>
          <w:szCs w:val="22"/>
        </w:rPr>
      </w:pPr>
      <w:r w:rsidRPr="00626C02">
        <w:rPr>
          <w:rFonts w:ascii="Arial" w:hAnsi="Arial" w:cs="Arial"/>
          <w:b/>
          <w:bCs/>
          <w:sz w:val="22"/>
          <w:szCs w:val="22"/>
        </w:rPr>
        <w:lastRenderedPageBreak/>
        <w:t>PROCESSO LICITATÓRIO Nº 019/2019</w:t>
      </w:r>
    </w:p>
    <w:p w:rsidR="00270074" w:rsidRPr="00626C02" w:rsidRDefault="00270074" w:rsidP="00270074">
      <w:pPr>
        <w:jc w:val="both"/>
        <w:rPr>
          <w:rFonts w:ascii="Arial" w:hAnsi="Arial" w:cs="Arial"/>
          <w:b/>
          <w:bCs/>
          <w:sz w:val="22"/>
          <w:szCs w:val="22"/>
        </w:rPr>
      </w:pPr>
      <w:r w:rsidRPr="00626C02">
        <w:rPr>
          <w:rFonts w:ascii="Arial" w:hAnsi="Arial" w:cs="Arial"/>
          <w:b/>
          <w:bCs/>
          <w:sz w:val="22"/>
          <w:szCs w:val="22"/>
        </w:rPr>
        <w:t>TOMADA DE PREÇOS Nº 001/2019</w:t>
      </w:r>
    </w:p>
    <w:p w:rsidR="00270074" w:rsidRDefault="00270074" w:rsidP="001236A6">
      <w:pPr>
        <w:jc w:val="both"/>
        <w:rPr>
          <w:rFonts w:ascii="Arial" w:hAnsi="Arial" w:cs="Arial"/>
          <w:b/>
          <w:bCs/>
          <w:sz w:val="22"/>
          <w:szCs w:val="22"/>
        </w:rPr>
      </w:pPr>
    </w:p>
    <w:p w:rsidR="00270074" w:rsidRDefault="00270074" w:rsidP="001236A6">
      <w:pPr>
        <w:jc w:val="both"/>
        <w:rPr>
          <w:rFonts w:ascii="Arial" w:hAnsi="Arial" w:cs="Arial"/>
          <w:b/>
          <w:bCs/>
          <w:sz w:val="22"/>
          <w:szCs w:val="22"/>
        </w:rPr>
      </w:pPr>
    </w:p>
    <w:p w:rsidR="001236A6" w:rsidRPr="001236A6" w:rsidRDefault="001236A6" w:rsidP="001236A6">
      <w:pPr>
        <w:jc w:val="both"/>
        <w:rPr>
          <w:rFonts w:ascii="Arial" w:hAnsi="Arial" w:cs="Arial"/>
          <w:b/>
          <w:bCs/>
          <w:sz w:val="22"/>
          <w:szCs w:val="22"/>
          <w:u w:val="single"/>
        </w:rPr>
      </w:pPr>
      <w:r w:rsidRPr="001236A6">
        <w:rPr>
          <w:rFonts w:ascii="Arial" w:hAnsi="Arial" w:cs="Arial"/>
          <w:b/>
          <w:bCs/>
          <w:sz w:val="22"/>
          <w:szCs w:val="22"/>
        </w:rPr>
        <w:t xml:space="preserve">ANEXO II </w:t>
      </w:r>
    </w:p>
    <w:p w:rsidR="001236A6" w:rsidRPr="001236A6" w:rsidRDefault="001236A6" w:rsidP="001236A6">
      <w:pPr>
        <w:tabs>
          <w:tab w:val="left" w:pos="5160"/>
        </w:tabs>
        <w:jc w:val="both"/>
        <w:rPr>
          <w:rFonts w:ascii="Arial" w:hAnsi="Arial" w:cs="Arial"/>
          <w:b/>
          <w:bCs/>
          <w:sz w:val="22"/>
          <w:szCs w:val="22"/>
        </w:rPr>
      </w:pPr>
    </w:p>
    <w:p w:rsidR="001236A6" w:rsidRPr="001236A6" w:rsidRDefault="001236A6" w:rsidP="001236A6">
      <w:pPr>
        <w:tabs>
          <w:tab w:val="left" w:pos="5954"/>
        </w:tabs>
        <w:jc w:val="both"/>
        <w:rPr>
          <w:rFonts w:ascii="Arial" w:hAnsi="Arial" w:cs="Arial"/>
          <w:b/>
          <w:bCs/>
          <w:sz w:val="22"/>
          <w:szCs w:val="22"/>
        </w:rPr>
      </w:pPr>
      <w:r w:rsidRPr="001236A6">
        <w:rPr>
          <w:rFonts w:ascii="Arial" w:hAnsi="Arial" w:cs="Arial"/>
          <w:b/>
          <w:bCs/>
          <w:sz w:val="22"/>
          <w:szCs w:val="22"/>
        </w:rPr>
        <w:t>PROPOSTA DE PREÇOS</w:t>
      </w:r>
    </w:p>
    <w:p w:rsidR="001236A6" w:rsidRPr="001236A6" w:rsidRDefault="001236A6" w:rsidP="001236A6">
      <w:pPr>
        <w:pStyle w:val="Ttulo1"/>
        <w:jc w:val="both"/>
        <w:rPr>
          <w:szCs w:val="22"/>
          <w:u w:val="single"/>
        </w:rPr>
      </w:pPr>
    </w:p>
    <w:p w:rsidR="001236A6" w:rsidRPr="001236A6" w:rsidRDefault="001236A6" w:rsidP="001236A6">
      <w:pPr>
        <w:jc w:val="both"/>
        <w:rPr>
          <w:rFonts w:ascii="Arial" w:hAnsi="Arial" w:cs="Arial"/>
          <w:sz w:val="22"/>
          <w:szCs w:val="22"/>
        </w:rPr>
      </w:pPr>
      <w:r w:rsidRPr="001236A6">
        <w:rPr>
          <w:rFonts w:ascii="Arial" w:hAnsi="Arial" w:cs="Arial"/>
          <w:sz w:val="22"/>
          <w:szCs w:val="22"/>
        </w:rPr>
        <w:t>Local e data</w:t>
      </w:r>
    </w:p>
    <w:p w:rsidR="001236A6" w:rsidRPr="001236A6" w:rsidRDefault="001236A6" w:rsidP="001236A6">
      <w:pPr>
        <w:jc w:val="both"/>
        <w:rPr>
          <w:rFonts w:ascii="Arial" w:hAnsi="Arial" w:cs="Arial"/>
          <w:sz w:val="22"/>
          <w:szCs w:val="22"/>
        </w:rPr>
      </w:pPr>
    </w:p>
    <w:p w:rsidR="001236A6" w:rsidRPr="001236A6" w:rsidRDefault="001236A6" w:rsidP="001236A6">
      <w:pPr>
        <w:jc w:val="both"/>
        <w:rPr>
          <w:rFonts w:ascii="Arial" w:hAnsi="Arial" w:cs="Arial"/>
          <w:sz w:val="22"/>
          <w:szCs w:val="22"/>
        </w:rPr>
      </w:pPr>
      <w:r w:rsidRPr="001236A6">
        <w:rPr>
          <w:rFonts w:ascii="Arial" w:hAnsi="Arial" w:cs="Arial"/>
          <w:sz w:val="22"/>
          <w:szCs w:val="22"/>
        </w:rPr>
        <w:t>À</w:t>
      </w:r>
    </w:p>
    <w:p w:rsidR="001236A6" w:rsidRPr="001236A6" w:rsidRDefault="001236A6" w:rsidP="001236A6">
      <w:pPr>
        <w:pStyle w:val="Ttulo7"/>
        <w:rPr>
          <w:sz w:val="22"/>
          <w:szCs w:val="22"/>
        </w:rPr>
      </w:pPr>
      <w:r w:rsidRPr="001236A6">
        <w:rPr>
          <w:sz w:val="22"/>
          <w:szCs w:val="22"/>
        </w:rPr>
        <w:t>Comissão Permanente de Licitação</w:t>
      </w:r>
    </w:p>
    <w:p w:rsidR="001236A6" w:rsidRPr="001236A6" w:rsidRDefault="001236A6" w:rsidP="001236A6">
      <w:pPr>
        <w:jc w:val="both"/>
        <w:rPr>
          <w:rFonts w:ascii="Arial" w:hAnsi="Arial" w:cs="Arial"/>
          <w:sz w:val="22"/>
          <w:szCs w:val="22"/>
        </w:rPr>
      </w:pPr>
    </w:p>
    <w:p w:rsidR="001236A6" w:rsidRPr="001236A6" w:rsidRDefault="001236A6" w:rsidP="001236A6">
      <w:pPr>
        <w:jc w:val="both"/>
        <w:rPr>
          <w:rFonts w:ascii="Arial" w:hAnsi="Arial" w:cs="Arial"/>
          <w:color w:val="000000"/>
          <w:sz w:val="22"/>
          <w:szCs w:val="22"/>
        </w:rPr>
      </w:pPr>
      <w:r w:rsidRPr="001236A6">
        <w:rPr>
          <w:rFonts w:ascii="Arial" w:hAnsi="Arial" w:cs="Arial"/>
          <w:color w:val="000000"/>
          <w:sz w:val="22"/>
          <w:szCs w:val="22"/>
        </w:rPr>
        <w:t xml:space="preserve">Ref.: PROCESSO LICITATÓRIO Nº </w:t>
      </w:r>
      <w:r w:rsidR="00DD31E2">
        <w:rPr>
          <w:rFonts w:ascii="Arial" w:hAnsi="Arial" w:cs="Arial"/>
          <w:color w:val="000000"/>
          <w:sz w:val="22"/>
          <w:szCs w:val="22"/>
        </w:rPr>
        <w:t>019/2019</w:t>
      </w:r>
      <w:r w:rsidRPr="001236A6">
        <w:rPr>
          <w:rFonts w:ascii="Arial" w:hAnsi="Arial" w:cs="Arial"/>
          <w:color w:val="000000"/>
          <w:sz w:val="22"/>
          <w:szCs w:val="22"/>
        </w:rPr>
        <w:t xml:space="preserve">, TOMADA DE PREÇOS N° </w:t>
      </w:r>
      <w:r w:rsidR="00DD31E2">
        <w:rPr>
          <w:rFonts w:ascii="Arial" w:hAnsi="Arial" w:cs="Arial"/>
          <w:color w:val="000000"/>
          <w:sz w:val="22"/>
          <w:szCs w:val="22"/>
        </w:rPr>
        <w:t>001/2019</w:t>
      </w:r>
    </w:p>
    <w:p w:rsidR="001236A6" w:rsidRPr="001236A6" w:rsidRDefault="001236A6" w:rsidP="001236A6">
      <w:pPr>
        <w:pStyle w:val="A010178"/>
        <w:suppressAutoHyphens w:val="0"/>
        <w:rPr>
          <w:rFonts w:ascii="Arial" w:hAnsi="Arial" w:cs="Arial"/>
          <w:sz w:val="22"/>
          <w:szCs w:val="22"/>
        </w:rPr>
      </w:pPr>
    </w:p>
    <w:p w:rsidR="001236A6" w:rsidRPr="001236A6" w:rsidRDefault="001236A6" w:rsidP="001236A6">
      <w:pPr>
        <w:jc w:val="both"/>
        <w:rPr>
          <w:rFonts w:ascii="Arial" w:hAnsi="Arial" w:cs="Arial"/>
          <w:color w:val="000000"/>
          <w:sz w:val="22"/>
          <w:szCs w:val="22"/>
        </w:rPr>
      </w:pPr>
      <w:r w:rsidRPr="001236A6">
        <w:rPr>
          <w:rFonts w:ascii="Arial" w:hAnsi="Arial" w:cs="Arial"/>
          <w:color w:val="000000"/>
          <w:sz w:val="22"/>
          <w:szCs w:val="22"/>
        </w:rPr>
        <w:t>Prezados Senhores,</w:t>
      </w:r>
    </w:p>
    <w:p w:rsidR="001236A6" w:rsidRPr="001236A6" w:rsidRDefault="001236A6" w:rsidP="001236A6">
      <w:pPr>
        <w:jc w:val="both"/>
        <w:rPr>
          <w:rFonts w:ascii="Arial" w:hAnsi="Arial" w:cs="Arial"/>
          <w:color w:val="000000"/>
          <w:sz w:val="22"/>
          <w:szCs w:val="22"/>
        </w:rPr>
      </w:pPr>
    </w:p>
    <w:p w:rsidR="001236A6" w:rsidRPr="001236A6" w:rsidRDefault="001236A6" w:rsidP="001236A6">
      <w:pPr>
        <w:jc w:val="both"/>
        <w:rPr>
          <w:rFonts w:ascii="Arial" w:hAnsi="Arial" w:cs="Arial"/>
          <w:color w:val="000000"/>
          <w:sz w:val="22"/>
          <w:szCs w:val="22"/>
        </w:rPr>
      </w:pPr>
      <w:r w:rsidRPr="001236A6">
        <w:rPr>
          <w:rFonts w:ascii="Arial" w:hAnsi="Arial" w:cs="Arial"/>
          <w:color w:val="000000"/>
          <w:sz w:val="22"/>
          <w:szCs w:val="22"/>
        </w:rPr>
        <w:t xml:space="preserve">Apresentamos a Vossa Senhoria nossa proposta para prestação dos serviços do objeto do Edital de TOMADA DE PREÇOS N° </w:t>
      </w:r>
      <w:r w:rsidR="00DD31E2">
        <w:rPr>
          <w:rFonts w:ascii="Arial" w:hAnsi="Arial" w:cs="Arial"/>
          <w:color w:val="000000"/>
          <w:sz w:val="22"/>
          <w:szCs w:val="22"/>
        </w:rPr>
        <w:t>001/2019</w:t>
      </w:r>
      <w:r w:rsidRPr="001236A6">
        <w:rPr>
          <w:rFonts w:ascii="Arial" w:hAnsi="Arial" w:cs="Arial"/>
          <w:color w:val="000000"/>
          <w:sz w:val="22"/>
          <w:szCs w:val="22"/>
        </w:rPr>
        <w:t>, conforme abaixo especificado:</w:t>
      </w:r>
    </w:p>
    <w:p w:rsidR="001236A6" w:rsidRPr="001236A6" w:rsidRDefault="001236A6" w:rsidP="001236A6">
      <w:pPr>
        <w:pStyle w:val="p5"/>
        <w:spacing w:line="240" w:lineRule="auto"/>
        <w:ind w:left="0" w:firstLine="0"/>
        <w:rPr>
          <w:rFonts w:ascii="Arial" w:hAnsi="Arial" w:cs="Arial"/>
          <w:bCs/>
          <w:iCs/>
          <w:sz w:val="22"/>
          <w:szCs w:val="22"/>
        </w:rPr>
      </w:pPr>
    </w:p>
    <w:tbl>
      <w:tblPr>
        <w:tblW w:w="915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666"/>
        <w:gridCol w:w="3499"/>
        <w:gridCol w:w="1143"/>
        <w:gridCol w:w="1607"/>
        <w:gridCol w:w="1216"/>
        <w:gridCol w:w="1024"/>
      </w:tblGrid>
      <w:tr w:rsidR="001236A6" w:rsidRPr="001236A6" w:rsidTr="00395454">
        <w:trPr>
          <w:trHeight w:val="780"/>
        </w:trPr>
        <w:tc>
          <w:tcPr>
            <w:tcW w:w="666" w:type="dxa"/>
            <w:shd w:val="clear" w:color="auto" w:fill="A6A6A6" w:themeFill="background1" w:themeFillShade="A6"/>
            <w:noWrap/>
            <w:vAlign w:val="center"/>
            <w:hideMark/>
          </w:tcPr>
          <w:p w:rsidR="001236A6" w:rsidRPr="001236A6" w:rsidRDefault="001236A6" w:rsidP="00395454">
            <w:pPr>
              <w:jc w:val="center"/>
              <w:rPr>
                <w:rFonts w:ascii="Arial" w:hAnsi="Arial" w:cs="Arial"/>
                <w:b/>
                <w:bCs/>
                <w:sz w:val="22"/>
                <w:szCs w:val="22"/>
              </w:rPr>
            </w:pPr>
            <w:bookmarkStart w:id="34" w:name="OLE_LINK26"/>
            <w:bookmarkStart w:id="35" w:name="OLE_LINK27"/>
            <w:r w:rsidRPr="001236A6">
              <w:rPr>
                <w:rFonts w:ascii="Arial" w:hAnsi="Arial" w:cs="Arial"/>
                <w:b/>
                <w:bCs/>
                <w:sz w:val="22"/>
                <w:szCs w:val="22"/>
              </w:rPr>
              <w:t>ITEM</w:t>
            </w:r>
          </w:p>
        </w:tc>
        <w:tc>
          <w:tcPr>
            <w:tcW w:w="3499" w:type="dxa"/>
            <w:shd w:val="clear" w:color="auto" w:fill="A6A6A6" w:themeFill="background1" w:themeFillShade="A6"/>
            <w:noWrap/>
            <w:vAlign w:val="center"/>
            <w:hideMark/>
          </w:tcPr>
          <w:p w:rsidR="001236A6" w:rsidRPr="001236A6" w:rsidRDefault="001236A6" w:rsidP="00395454">
            <w:pPr>
              <w:jc w:val="center"/>
              <w:rPr>
                <w:rFonts w:ascii="Arial" w:hAnsi="Arial" w:cs="Arial"/>
                <w:b/>
                <w:bCs/>
                <w:sz w:val="22"/>
                <w:szCs w:val="22"/>
              </w:rPr>
            </w:pPr>
            <w:r w:rsidRPr="001236A6">
              <w:rPr>
                <w:rFonts w:ascii="Arial" w:hAnsi="Arial" w:cs="Arial"/>
                <w:b/>
                <w:bCs/>
                <w:sz w:val="22"/>
                <w:szCs w:val="22"/>
              </w:rPr>
              <w:t>DESCRIÇÃO</w:t>
            </w:r>
          </w:p>
        </w:tc>
        <w:tc>
          <w:tcPr>
            <w:tcW w:w="1143" w:type="dxa"/>
            <w:shd w:val="clear" w:color="auto" w:fill="A6A6A6" w:themeFill="background1" w:themeFillShade="A6"/>
            <w:noWrap/>
            <w:vAlign w:val="center"/>
            <w:hideMark/>
          </w:tcPr>
          <w:p w:rsidR="001236A6" w:rsidRPr="001236A6" w:rsidRDefault="001236A6" w:rsidP="00395454">
            <w:pPr>
              <w:jc w:val="center"/>
              <w:rPr>
                <w:rFonts w:ascii="Arial" w:hAnsi="Arial" w:cs="Arial"/>
                <w:b/>
                <w:bCs/>
                <w:sz w:val="22"/>
                <w:szCs w:val="22"/>
              </w:rPr>
            </w:pPr>
            <w:r w:rsidRPr="001236A6">
              <w:rPr>
                <w:rFonts w:ascii="Arial" w:hAnsi="Arial" w:cs="Arial"/>
                <w:b/>
                <w:bCs/>
                <w:sz w:val="22"/>
                <w:szCs w:val="22"/>
              </w:rPr>
              <w:t>UNIDADE</w:t>
            </w:r>
          </w:p>
        </w:tc>
        <w:tc>
          <w:tcPr>
            <w:tcW w:w="1607" w:type="dxa"/>
            <w:shd w:val="clear" w:color="auto" w:fill="A6A6A6" w:themeFill="background1" w:themeFillShade="A6"/>
            <w:noWrap/>
            <w:vAlign w:val="center"/>
            <w:hideMark/>
          </w:tcPr>
          <w:p w:rsidR="001236A6" w:rsidRPr="001236A6" w:rsidRDefault="001236A6" w:rsidP="00395454">
            <w:pPr>
              <w:jc w:val="center"/>
              <w:rPr>
                <w:rFonts w:ascii="Arial" w:hAnsi="Arial" w:cs="Arial"/>
                <w:b/>
                <w:bCs/>
                <w:sz w:val="22"/>
                <w:szCs w:val="22"/>
              </w:rPr>
            </w:pPr>
            <w:r w:rsidRPr="001236A6">
              <w:rPr>
                <w:rFonts w:ascii="Arial" w:hAnsi="Arial" w:cs="Arial"/>
                <w:b/>
                <w:bCs/>
                <w:sz w:val="22"/>
                <w:szCs w:val="22"/>
              </w:rPr>
              <w:t>QUANTIDADE</w:t>
            </w:r>
          </w:p>
        </w:tc>
        <w:tc>
          <w:tcPr>
            <w:tcW w:w="1216" w:type="dxa"/>
            <w:shd w:val="clear" w:color="auto" w:fill="A6A6A6" w:themeFill="background1" w:themeFillShade="A6"/>
            <w:vAlign w:val="center"/>
          </w:tcPr>
          <w:p w:rsidR="001236A6" w:rsidRPr="001236A6" w:rsidRDefault="001236A6" w:rsidP="00395454">
            <w:pPr>
              <w:jc w:val="center"/>
              <w:rPr>
                <w:rFonts w:ascii="Arial" w:hAnsi="Arial" w:cs="Arial"/>
                <w:b/>
                <w:bCs/>
                <w:sz w:val="22"/>
                <w:szCs w:val="22"/>
              </w:rPr>
            </w:pPr>
            <w:r w:rsidRPr="001236A6">
              <w:rPr>
                <w:rFonts w:ascii="Arial" w:hAnsi="Arial" w:cs="Arial"/>
                <w:b/>
                <w:bCs/>
                <w:sz w:val="22"/>
                <w:szCs w:val="22"/>
              </w:rPr>
              <w:t>VALOR UNITARIO</w:t>
            </w:r>
          </w:p>
        </w:tc>
        <w:tc>
          <w:tcPr>
            <w:tcW w:w="1024" w:type="dxa"/>
            <w:shd w:val="clear" w:color="auto" w:fill="A6A6A6" w:themeFill="background1" w:themeFillShade="A6"/>
            <w:vAlign w:val="center"/>
          </w:tcPr>
          <w:p w:rsidR="001236A6" w:rsidRPr="001236A6" w:rsidRDefault="001236A6" w:rsidP="00395454">
            <w:pPr>
              <w:jc w:val="center"/>
              <w:rPr>
                <w:rFonts w:ascii="Arial" w:hAnsi="Arial" w:cs="Arial"/>
                <w:b/>
                <w:bCs/>
                <w:sz w:val="22"/>
                <w:szCs w:val="22"/>
              </w:rPr>
            </w:pPr>
            <w:r w:rsidRPr="001236A6">
              <w:rPr>
                <w:rFonts w:ascii="Arial" w:hAnsi="Arial" w:cs="Arial"/>
                <w:b/>
                <w:bCs/>
                <w:sz w:val="22"/>
                <w:szCs w:val="22"/>
              </w:rPr>
              <w:t>VALOR TOTAL</w:t>
            </w:r>
          </w:p>
        </w:tc>
      </w:tr>
      <w:tr w:rsidR="00A31B69" w:rsidRPr="001236A6" w:rsidTr="00A31B69">
        <w:trPr>
          <w:trHeight w:val="402"/>
        </w:trPr>
        <w:tc>
          <w:tcPr>
            <w:tcW w:w="666" w:type="dxa"/>
            <w:shd w:val="clear" w:color="auto" w:fill="auto"/>
          </w:tcPr>
          <w:p w:rsidR="00A31B69" w:rsidRPr="00626C02" w:rsidRDefault="00A31B69" w:rsidP="00395454">
            <w:pPr>
              <w:jc w:val="center"/>
              <w:rPr>
                <w:rFonts w:ascii="Arial" w:hAnsi="Arial" w:cs="Arial"/>
                <w:bCs/>
                <w:sz w:val="22"/>
                <w:szCs w:val="22"/>
              </w:rPr>
            </w:pPr>
            <w:r w:rsidRPr="00626C02">
              <w:rPr>
                <w:rFonts w:ascii="Arial" w:hAnsi="Arial" w:cs="Arial"/>
                <w:bCs/>
                <w:sz w:val="22"/>
                <w:szCs w:val="22"/>
              </w:rPr>
              <w:t>1</w:t>
            </w:r>
          </w:p>
        </w:tc>
        <w:tc>
          <w:tcPr>
            <w:tcW w:w="3499" w:type="dxa"/>
            <w:shd w:val="clear" w:color="auto" w:fill="auto"/>
          </w:tcPr>
          <w:p w:rsidR="00A31B69" w:rsidRPr="00626C02" w:rsidRDefault="00A31B69" w:rsidP="00395454">
            <w:pPr>
              <w:jc w:val="center"/>
              <w:rPr>
                <w:rFonts w:ascii="Arial" w:hAnsi="Arial" w:cs="Arial"/>
                <w:bCs/>
                <w:sz w:val="22"/>
                <w:szCs w:val="22"/>
              </w:rPr>
            </w:pPr>
            <w:r w:rsidRPr="00626C02">
              <w:rPr>
                <w:rFonts w:ascii="Arial" w:hAnsi="Arial" w:cs="Arial"/>
                <w:bCs/>
                <w:sz w:val="22"/>
                <w:szCs w:val="22"/>
              </w:rPr>
              <w:t>Auxiliar 01</w:t>
            </w:r>
          </w:p>
        </w:tc>
        <w:tc>
          <w:tcPr>
            <w:tcW w:w="1143" w:type="dxa"/>
            <w:shd w:val="clear" w:color="auto" w:fill="auto"/>
            <w:vAlign w:val="center"/>
          </w:tcPr>
          <w:p w:rsidR="00A31B69" w:rsidRPr="001236A6" w:rsidRDefault="00A31B69" w:rsidP="00395454">
            <w:pPr>
              <w:jc w:val="center"/>
              <w:rPr>
                <w:rFonts w:ascii="Arial" w:hAnsi="Arial" w:cs="Arial"/>
                <w:sz w:val="22"/>
                <w:szCs w:val="22"/>
              </w:rPr>
            </w:pPr>
            <w:r>
              <w:rPr>
                <w:rFonts w:ascii="Arial" w:hAnsi="Arial" w:cs="Arial"/>
                <w:sz w:val="22"/>
                <w:szCs w:val="22"/>
              </w:rPr>
              <w:t>Mês</w:t>
            </w:r>
          </w:p>
        </w:tc>
        <w:tc>
          <w:tcPr>
            <w:tcW w:w="1607" w:type="dxa"/>
            <w:shd w:val="clear" w:color="auto" w:fill="auto"/>
            <w:vAlign w:val="center"/>
          </w:tcPr>
          <w:p w:rsidR="00A31B69" w:rsidRPr="001236A6" w:rsidRDefault="00A31B69" w:rsidP="00395454">
            <w:pPr>
              <w:jc w:val="center"/>
              <w:rPr>
                <w:rFonts w:ascii="Arial" w:hAnsi="Arial" w:cs="Arial"/>
                <w:sz w:val="22"/>
                <w:szCs w:val="22"/>
              </w:rPr>
            </w:pPr>
            <w:r>
              <w:rPr>
                <w:rFonts w:ascii="Arial" w:hAnsi="Arial" w:cs="Arial"/>
                <w:sz w:val="22"/>
                <w:szCs w:val="22"/>
              </w:rPr>
              <w:t>09</w:t>
            </w:r>
          </w:p>
        </w:tc>
        <w:tc>
          <w:tcPr>
            <w:tcW w:w="1216" w:type="dxa"/>
          </w:tcPr>
          <w:p w:rsidR="00A31B69" w:rsidRPr="001236A6" w:rsidRDefault="00A31B69" w:rsidP="00395454">
            <w:pPr>
              <w:jc w:val="center"/>
              <w:rPr>
                <w:rFonts w:ascii="Arial" w:hAnsi="Arial" w:cs="Arial"/>
                <w:sz w:val="22"/>
                <w:szCs w:val="22"/>
              </w:rPr>
            </w:pPr>
          </w:p>
        </w:tc>
        <w:tc>
          <w:tcPr>
            <w:tcW w:w="1024" w:type="dxa"/>
          </w:tcPr>
          <w:p w:rsidR="00A31B69" w:rsidRPr="001236A6" w:rsidRDefault="00A31B69" w:rsidP="00395454">
            <w:pPr>
              <w:jc w:val="center"/>
              <w:rPr>
                <w:rFonts w:ascii="Arial" w:hAnsi="Arial" w:cs="Arial"/>
                <w:sz w:val="22"/>
                <w:szCs w:val="22"/>
              </w:rPr>
            </w:pPr>
          </w:p>
        </w:tc>
      </w:tr>
      <w:tr w:rsidR="00A31B69" w:rsidRPr="001236A6" w:rsidTr="00A31B69">
        <w:trPr>
          <w:trHeight w:val="402"/>
        </w:trPr>
        <w:tc>
          <w:tcPr>
            <w:tcW w:w="666" w:type="dxa"/>
            <w:shd w:val="clear" w:color="auto" w:fill="auto"/>
          </w:tcPr>
          <w:p w:rsidR="00A31B69" w:rsidRPr="00626C02" w:rsidRDefault="00A31B69" w:rsidP="00395454">
            <w:pPr>
              <w:jc w:val="center"/>
              <w:rPr>
                <w:rFonts w:ascii="Arial" w:hAnsi="Arial" w:cs="Arial"/>
                <w:bCs/>
                <w:sz w:val="22"/>
                <w:szCs w:val="22"/>
              </w:rPr>
            </w:pPr>
            <w:r w:rsidRPr="00626C02">
              <w:rPr>
                <w:rFonts w:ascii="Arial" w:hAnsi="Arial" w:cs="Arial"/>
                <w:bCs/>
                <w:sz w:val="22"/>
                <w:szCs w:val="22"/>
              </w:rPr>
              <w:t>2</w:t>
            </w:r>
          </w:p>
        </w:tc>
        <w:tc>
          <w:tcPr>
            <w:tcW w:w="3499" w:type="dxa"/>
            <w:shd w:val="clear" w:color="auto" w:fill="auto"/>
          </w:tcPr>
          <w:p w:rsidR="00A31B69" w:rsidRPr="00626C02" w:rsidRDefault="00A31B69" w:rsidP="00395454">
            <w:pPr>
              <w:jc w:val="center"/>
              <w:rPr>
                <w:rFonts w:ascii="Arial" w:hAnsi="Arial" w:cs="Arial"/>
                <w:bCs/>
                <w:sz w:val="22"/>
                <w:szCs w:val="22"/>
              </w:rPr>
            </w:pPr>
            <w:r w:rsidRPr="00626C02">
              <w:rPr>
                <w:rFonts w:ascii="Arial" w:hAnsi="Arial" w:cs="Arial"/>
                <w:bCs/>
                <w:sz w:val="22"/>
                <w:szCs w:val="22"/>
              </w:rPr>
              <w:t>Auxiliar 02</w:t>
            </w:r>
          </w:p>
        </w:tc>
        <w:tc>
          <w:tcPr>
            <w:tcW w:w="1143" w:type="dxa"/>
            <w:shd w:val="clear" w:color="auto" w:fill="auto"/>
            <w:vAlign w:val="center"/>
          </w:tcPr>
          <w:p w:rsidR="00A31B69" w:rsidRPr="001236A6" w:rsidRDefault="00A31B69" w:rsidP="00A31B69">
            <w:pPr>
              <w:jc w:val="center"/>
              <w:rPr>
                <w:rFonts w:ascii="Arial" w:hAnsi="Arial" w:cs="Arial"/>
                <w:sz w:val="22"/>
                <w:szCs w:val="22"/>
              </w:rPr>
            </w:pPr>
            <w:r>
              <w:rPr>
                <w:rFonts w:ascii="Arial" w:hAnsi="Arial" w:cs="Arial"/>
                <w:sz w:val="22"/>
                <w:szCs w:val="22"/>
              </w:rPr>
              <w:t>Mês</w:t>
            </w:r>
          </w:p>
        </w:tc>
        <w:tc>
          <w:tcPr>
            <w:tcW w:w="1607" w:type="dxa"/>
            <w:shd w:val="clear" w:color="auto" w:fill="auto"/>
            <w:vAlign w:val="center"/>
          </w:tcPr>
          <w:p w:rsidR="00A31B69" w:rsidRPr="001236A6" w:rsidRDefault="00A31B69" w:rsidP="00395454">
            <w:pPr>
              <w:jc w:val="center"/>
              <w:rPr>
                <w:rFonts w:ascii="Arial" w:hAnsi="Arial" w:cs="Arial"/>
                <w:sz w:val="22"/>
                <w:szCs w:val="22"/>
              </w:rPr>
            </w:pPr>
            <w:r>
              <w:rPr>
                <w:rFonts w:ascii="Arial" w:hAnsi="Arial" w:cs="Arial"/>
                <w:sz w:val="22"/>
                <w:szCs w:val="22"/>
              </w:rPr>
              <w:t>09</w:t>
            </w:r>
          </w:p>
        </w:tc>
        <w:tc>
          <w:tcPr>
            <w:tcW w:w="1216" w:type="dxa"/>
          </w:tcPr>
          <w:p w:rsidR="00A31B69" w:rsidRPr="001236A6" w:rsidRDefault="00A31B69" w:rsidP="00395454">
            <w:pPr>
              <w:jc w:val="center"/>
              <w:rPr>
                <w:rFonts w:ascii="Arial" w:hAnsi="Arial" w:cs="Arial"/>
                <w:sz w:val="22"/>
                <w:szCs w:val="22"/>
              </w:rPr>
            </w:pPr>
          </w:p>
        </w:tc>
        <w:tc>
          <w:tcPr>
            <w:tcW w:w="1024" w:type="dxa"/>
          </w:tcPr>
          <w:p w:rsidR="00A31B69" w:rsidRPr="001236A6" w:rsidRDefault="00A31B69" w:rsidP="00395454">
            <w:pPr>
              <w:jc w:val="center"/>
              <w:rPr>
                <w:rFonts w:ascii="Arial" w:hAnsi="Arial" w:cs="Arial"/>
                <w:sz w:val="22"/>
                <w:szCs w:val="22"/>
              </w:rPr>
            </w:pPr>
          </w:p>
        </w:tc>
      </w:tr>
      <w:tr w:rsidR="00A31B69" w:rsidRPr="001236A6" w:rsidTr="00A31B69">
        <w:trPr>
          <w:trHeight w:val="402"/>
        </w:trPr>
        <w:tc>
          <w:tcPr>
            <w:tcW w:w="666" w:type="dxa"/>
            <w:shd w:val="clear" w:color="auto" w:fill="auto"/>
          </w:tcPr>
          <w:p w:rsidR="00A31B69" w:rsidRPr="00626C02" w:rsidRDefault="00A31B69" w:rsidP="00395454">
            <w:pPr>
              <w:jc w:val="center"/>
              <w:rPr>
                <w:rFonts w:ascii="Arial" w:hAnsi="Arial" w:cs="Arial"/>
                <w:bCs/>
                <w:sz w:val="22"/>
                <w:szCs w:val="22"/>
              </w:rPr>
            </w:pPr>
            <w:r w:rsidRPr="00626C02">
              <w:rPr>
                <w:rFonts w:ascii="Arial" w:hAnsi="Arial" w:cs="Arial"/>
                <w:bCs/>
                <w:sz w:val="22"/>
                <w:szCs w:val="22"/>
              </w:rPr>
              <w:t>3</w:t>
            </w:r>
          </w:p>
        </w:tc>
        <w:tc>
          <w:tcPr>
            <w:tcW w:w="3499" w:type="dxa"/>
            <w:shd w:val="clear" w:color="auto" w:fill="auto"/>
          </w:tcPr>
          <w:p w:rsidR="00A31B69" w:rsidRPr="00626C02" w:rsidRDefault="00A31B69" w:rsidP="00395454">
            <w:pPr>
              <w:jc w:val="center"/>
              <w:rPr>
                <w:rFonts w:ascii="Arial" w:hAnsi="Arial" w:cs="Arial"/>
                <w:bCs/>
                <w:sz w:val="22"/>
                <w:szCs w:val="22"/>
              </w:rPr>
            </w:pPr>
            <w:r w:rsidRPr="00626C02">
              <w:rPr>
                <w:rFonts w:ascii="Arial" w:hAnsi="Arial" w:cs="Arial"/>
                <w:bCs/>
                <w:sz w:val="22"/>
                <w:szCs w:val="22"/>
              </w:rPr>
              <w:t>Auxiliar 03</w:t>
            </w:r>
          </w:p>
        </w:tc>
        <w:tc>
          <w:tcPr>
            <w:tcW w:w="1143" w:type="dxa"/>
            <w:shd w:val="clear" w:color="auto" w:fill="auto"/>
            <w:vAlign w:val="center"/>
          </w:tcPr>
          <w:p w:rsidR="00A31B69" w:rsidRPr="001236A6" w:rsidRDefault="00A31B69" w:rsidP="00395454">
            <w:pPr>
              <w:jc w:val="center"/>
              <w:rPr>
                <w:rFonts w:ascii="Arial" w:hAnsi="Arial" w:cs="Arial"/>
                <w:sz w:val="22"/>
                <w:szCs w:val="22"/>
              </w:rPr>
            </w:pPr>
            <w:r>
              <w:rPr>
                <w:rFonts w:ascii="Arial" w:hAnsi="Arial" w:cs="Arial"/>
                <w:sz w:val="22"/>
                <w:szCs w:val="22"/>
              </w:rPr>
              <w:t>Mês</w:t>
            </w:r>
          </w:p>
        </w:tc>
        <w:tc>
          <w:tcPr>
            <w:tcW w:w="1607" w:type="dxa"/>
            <w:shd w:val="clear" w:color="auto" w:fill="auto"/>
            <w:vAlign w:val="center"/>
          </w:tcPr>
          <w:p w:rsidR="00A31B69" w:rsidRPr="001236A6" w:rsidRDefault="00A31B69" w:rsidP="00395454">
            <w:pPr>
              <w:jc w:val="center"/>
              <w:rPr>
                <w:rFonts w:ascii="Arial" w:hAnsi="Arial" w:cs="Arial"/>
                <w:sz w:val="22"/>
                <w:szCs w:val="22"/>
              </w:rPr>
            </w:pPr>
            <w:r>
              <w:rPr>
                <w:rFonts w:ascii="Arial" w:hAnsi="Arial" w:cs="Arial"/>
                <w:sz w:val="22"/>
                <w:szCs w:val="22"/>
              </w:rPr>
              <w:t>09</w:t>
            </w:r>
          </w:p>
        </w:tc>
        <w:tc>
          <w:tcPr>
            <w:tcW w:w="1216" w:type="dxa"/>
          </w:tcPr>
          <w:p w:rsidR="00A31B69" w:rsidRPr="001236A6" w:rsidRDefault="00A31B69" w:rsidP="00395454">
            <w:pPr>
              <w:jc w:val="center"/>
              <w:rPr>
                <w:rFonts w:ascii="Arial" w:hAnsi="Arial" w:cs="Arial"/>
                <w:sz w:val="22"/>
                <w:szCs w:val="22"/>
              </w:rPr>
            </w:pPr>
          </w:p>
        </w:tc>
        <w:tc>
          <w:tcPr>
            <w:tcW w:w="1024" w:type="dxa"/>
          </w:tcPr>
          <w:p w:rsidR="00A31B69" w:rsidRPr="001236A6" w:rsidRDefault="00A31B69" w:rsidP="00395454">
            <w:pPr>
              <w:jc w:val="center"/>
              <w:rPr>
                <w:rFonts w:ascii="Arial" w:hAnsi="Arial" w:cs="Arial"/>
                <w:sz w:val="22"/>
                <w:szCs w:val="22"/>
              </w:rPr>
            </w:pPr>
          </w:p>
        </w:tc>
      </w:tr>
      <w:tr w:rsidR="00A31B69" w:rsidRPr="001236A6" w:rsidTr="00A31B69">
        <w:trPr>
          <w:trHeight w:val="402"/>
        </w:trPr>
        <w:tc>
          <w:tcPr>
            <w:tcW w:w="666" w:type="dxa"/>
            <w:shd w:val="clear" w:color="auto" w:fill="auto"/>
          </w:tcPr>
          <w:p w:rsidR="00A31B69" w:rsidRPr="00626C02" w:rsidRDefault="00A31B69" w:rsidP="00395454">
            <w:pPr>
              <w:jc w:val="center"/>
              <w:rPr>
                <w:rFonts w:ascii="Arial" w:hAnsi="Arial" w:cs="Arial"/>
                <w:bCs/>
                <w:sz w:val="22"/>
                <w:szCs w:val="22"/>
              </w:rPr>
            </w:pPr>
            <w:r w:rsidRPr="00626C02">
              <w:rPr>
                <w:rFonts w:ascii="Arial" w:hAnsi="Arial" w:cs="Arial"/>
                <w:bCs/>
                <w:sz w:val="22"/>
                <w:szCs w:val="22"/>
              </w:rPr>
              <w:t>4</w:t>
            </w:r>
          </w:p>
        </w:tc>
        <w:tc>
          <w:tcPr>
            <w:tcW w:w="3499" w:type="dxa"/>
            <w:shd w:val="clear" w:color="auto" w:fill="auto"/>
          </w:tcPr>
          <w:p w:rsidR="00A31B69" w:rsidRPr="00626C02" w:rsidRDefault="00A31B69" w:rsidP="00395454">
            <w:pPr>
              <w:jc w:val="center"/>
              <w:rPr>
                <w:rFonts w:ascii="Arial" w:hAnsi="Arial" w:cs="Arial"/>
                <w:bCs/>
                <w:sz w:val="22"/>
                <w:szCs w:val="22"/>
              </w:rPr>
            </w:pPr>
            <w:r w:rsidRPr="00626C02">
              <w:rPr>
                <w:rFonts w:ascii="Arial" w:hAnsi="Arial" w:cs="Arial"/>
                <w:bCs/>
                <w:sz w:val="22"/>
                <w:szCs w:val="22"/>
              </w:rPr>
              <w:t>Auxiliar 04</w:t>
            </w:r>
          </w:p>
        </w:tc>
        <w:tc>
          <w:tcPr>
            <w:tcW w:w="1143" w:type="dxa"/>
            <w:shd w:val="clear" w:color="auto" w:fill="auto"/>
            <w:vAlign w:val="center"/>
          </w:tcPr>
          <w:p w:rsidR="00A31B69" w:rsidRPr="001236A6" w:rsidRDefault="00A31B69" w:rsidP="00395454">
            <w:pPr>
              <w:jc w:val="center"/>
              <w:rPr>
                <w:rFonts w:ascii="Arial" w:hAnsi="Arial" w:cs="Arial"/>
                <w:sz w:val="22"/>
                <w:szCs w:val="22"/>
              </w:rPr>
            </w:pPr>
            <w:r>
              <w:rPr>
                <w:rFonts w:ascii="Arial" w:hAnsi="Arial" w:cs="Arial"/>
                <w:sz w:val="22"/>
                <w:szCs w:val="22"/>
              </w:rPr>
              <w:t xml:space="preserve">Mês </w:t>
            </w:r>
          </w:p>
        </w:tc>
        <w:tc>
          <w:tcPr>
            <w:tcW w:w="1607" w:type="dxa"/>
            <w:shd w:val="clear" w:color="auto" w:fill="auto"/>
            <w:vAlign w:val="center"/>
          </w:tcPr>
          <w:p w:rsidR="00A31B69" w:rsidRPr="001236A6" w:rsidRDefault="00A31B69" w:rsidP="00395454">
            <w:pPr>
              <w:jc w:val="center"/>
              <w:rPr>
                <w:rFonts w:ascii="Arial" w:hAnsi="Arial" w:cs="Arial"/>
                <w:sz w:val="22"/>
                <w:szCs w:val="22"/>
              </w:rPr>
            </w:pPr>
            <w:r>
              <w:rPr>
                <w:rFonts w:ascii="Arial" w:hAnsi="Arial" w:cs="Arial"/>
                <w:sz w:val="22"/>
                <w:szCs w:val="22"/>
              </w:rPr>
              <w:t>09</w:t>
            </w:r>
          </w:p>
        </w:tc>
        <w:tc>
          <w:tcPr>
            <w:tcW w:w="1216" w:type="dxa"/>
          </w:tcPr>
          <w:p w:rsidR="00A31B69" w:rsidRPr="001236A6" w:rsidRDefault="00A31B69" w:rsidP="00395454">
            <w:pPr>
              <w:jc w:val="center"/>
              <w:rPr>
                <w:rFonts w:ascii="Arial" w:hAnsi="Arial" w:cs="Arial"/>
                <w:sz w:val="22"/>
                <w:szCs w:val="22"/>
              </w:rPr>
            </w:pPr>
          </w:p>
        </w:tc>
        <w:tc>
          <w:tcPr>
            <w:tcW w:w="1024" w:type="dxa"/>
          </w:tcPr>
          <w:p w:rsidR="00A31B69" w:rsidRPr="001236A6" w:rsidRDefault="00A31B69" w:rsidP="00395454">
            <w:pPr>
              <w:jc w:val="center"/>
              <w:rPr>
                <w:rFonts w:ascii="Arial" w:hAnsi="Arial" w:cs="Arial"/>
                <w:sz w:val="22"/>
                <w:szCs w:val="22"/>
              </w:rPr>
            </w:pPr>
          </w:p>
        </w:tc>
      </w:tr>
      <w:bookmarkEnd w:id="34"/>
      <w:bookmarkEnd w:id="35"/>
    </w:tbl>
    <w:p w:rsidR="001236A6" w:rsidRPr="001236A6" w:rsidRDefault="001236A6" w:rsidP="001236A6">
      <w:pPr>
        <w:pStyle w:val="p5"/>
        <w:spacing w:line="240" w:lineRule="auto"/>
        <w:ind w:left="0" w:firstLine="0"/>
        <w:rPr>
          <w:rFonts w:ascii="Arial" w:hAnsi="Arial" w:cs="Arial"/>
          <w:bCs/>
          <w:iCs/>
          <w:sz w:val="22"/>
          <w:szCs w:val="22"/>
        </w:rPr>
      </w:pPr>
    </w:p>
    <w:p w:rsidR="001236A6" w:rsidRPr="001236A6" w:rsidRDefault="001236A6" w:rsidP="001236A6">
      <w:pPr>
        <w:jc w:val="both"/>
        <w:rPr>
          <w:rFonts w:ascii="Arial" w:hAnsi="Arial" w:cs="Arial"/>
          <w:snapToGrid w:val="0"/>
          <w:sz w:val="22"/>
          <w:szCs w:val="22"/>
        </w:rPr>
      </w:pPr>
      <w:r w:rsidRPr="001236A6">
        <w:rPr>
          <w:rFonts w:ascii="Arial" w:hAnsi="Arial" w:cs="Arial"/>
          <w:snapToGrid w:val="0"/>
          <w:sz w:val="22"/>
          <w:szCs w:val="22"/>
        </w:rPr>
        <w:t>Valor total da proposta (expresso em algarismos e por extenso):</w:t>
      </w:r>
    </w:p>
    <w:p w:rsidR="001236A6" w:rsidRPr="001236A6" w:rsidRDefault="001236A6" w:rsidP="001236A6">
      <w:pPr>
        <w:jc w:val="both"/>
        <w:rPr>
          <w:rFonts w:ascii="Arial" w:hAnsi="Arial" w:cs="Arial"/>
          <w:snapToGrid w:val="0"/>
          <w:sz w:val="22"/>
          <w:szCs w:val="22"/>
        </w:rPr>
      </w:pPr>
      <w:r w:rsidRPr="001236A6">
        <w:rPr>
          <w:rFonts w:ascii="Arial" w:hAnsi="Arial" w:cs="Arial"/>
          <w:snapToGrid w:val="0"/>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1236A6" w:rsidRPr="001236A6" w:rsidRDefault="001236A6" w:rsidP="001236A6">
      <w:pPr>
        <w:jc w:val="both"/>
        <w:rPr>
          <w:rFonts w:ascii="Arial" w:hAnsi="Arial" w:cs="Arial"/>
          <w:snapToGrid w:val="0"/>
          <w:sz w:val="22"/>
          <w:szCs w:val="22"/>
        </w:rPr>
      </w:pPr>
    </w:p>
    <w:p w:rsidR="001236A6" w:rsidRPr="001236A6" w:rsidRDefault="001236A6" w:rsidP="001236A6">
      <w:pPr>
        <w:pStyle w:val="Resumo"/>
        <w:spacing w:after="0"/>
        <w:ind w:firstLine="0"/>
        <w:jc w:val="both"/>
        <w:rPr>
          <w:snapToGrid w:val="0"/>
          <w:sz w:val="22"/>
          <w:szCs w:val="22"/>
        </w:rPr>
      </w:pPr>
      <w:r w:rsidRPr="001236A6">
        <w:rPr>
          <w:sz w:val="22"/>
          <w:szCs w:val="22"/>
        </w:rPr>
        <w:t xml:space="preserve">VALIDADE DA PROPOSTA: 60 dias contados da data-limite prevista para entrega </w:t>
      </w:r>
      <w:r w:rsidRPr="001236A6">
        <w:rPr>
          <w:snapToGrid w:val="0"/>
          <w:sz w:val="22"/>
          <w:szCs w:val="22"/>
        </w:rPr>
        <w:t>da proposta, conforme art. 64, § 3º da Lei nº 8.666/93.</w:t>
      </w:r>
    </w:p>
    <w:p w:rsidR="001236A6" w:rsidRPr="001236A6" w:rsidRDefault="001236A6" w:rsidP="001236A6">
      <w:pPr>
        <w:pStyle w:val="Resumo"/>
        <w:spacing w:after="0"/>
        <w:ind w:firstLine="0"/>
        <w:jc w:val="both"/>
        <w:rPr>
          <w:sz w:val="22"/>
          <w:szCs w:val="22"/>
        </w:rPr>
      </w:pPr>
    </w:p>
    <w:p w:rsidR="001236A6" w:rsidRPr="001236A6" w:rsidRDefault="001236A6" w:rsidP="001236A6">
      <w:pPr>
        <w:pStyle w:val="TextoBoletim"/>
        <w:spacing w:after="0"/>
        <w:rPr>
          <w:sz w:val="22"/>
          <w:szCs w:val="22"/>
        </w:rPr>
      </w:pPr>
      <w:r w:rsidRPr="001236A6">
        <w:rPr>
          <w:sz w:val="22"/>
          <w:szCs w:val="22"/>
        </w:rPr>
        <w:t xml:space="preserve">____________________, ______ de ___________ de </w:t>
      </w:r>
      <w:r w:rsidR="00A31B69">
        <w:rPr>
          <w:sz w:val="22"/>
          <w:szCs w:val="22"/>
        </w:rPr>
        <w:t>2019</w:t>
      </w:r>
      <w:r w:rsidRPr="001236A6">
        <w:rPr>
          <w:sz w:val="22"/>
          <w:szCs w:val="22"/>
        </w:rPr>
        <w:t>.</w:t>
      </w:r>
    </w:p>
    <w:p w:rsidR="001236A6" w:rsidRPr="001236A6" w:rsidRDefault="001236A6" w:rsidP="001236A6">
      <w:pPr>
        <w:pStyle w:val="TextoBoletim"/>
        <w:spacing w:after="0"/>
        <w:rPr>
          <w:sz w:val="22"/>
          <w:szCs w:val="22"/>
        </w:rPr>
      </w:pPr>
    </w:p>
    <w:p w:rsidR="001236A6" w:rsidRPr="001236A6" w:rsidRDefault="001236A6" w:rsidP="001236A6">
      <w:pPr>
        <w:pStyle w:val="TextoBoletim"/>
        <w:spacing w:after="0"/>
        <w:rPr>
          <w:sz w:val="22"/>
          <w:szCs w:val="22"/>
        </w:rPr>
      </w:pPr>
    </w:p>
    <w:p w:rsidR="001236A6" w:rsidRPr="001236A6" w:rsidRDefault="001236A6" w:rsidP="001236A6">
      <w:pPr>
        <w:pStyle w:val="TextoBoletim"/>
        <w:spacing w:after="0"/>
        <w:rPr>
          <w:sz w:val="22"/>
          <w:szCs w:val="22"/>
        </w:rPr>
      </w:pPr>
      <w:r w:rsidRPr="001236A6">
        <w:rPr>
          <w:sz w:val="22"/>
          <w:szCs w:val="22"/>
        </w:rPr>
        <w:t>______________________________________________</w:t>
      </w:r>
    </w:p>
    <w:p w:rsidR="001236A6" w:rsidRPr="001236A6" w:rsidRDefault="001236A6" w:rsidP="001236A6">
      <w:pPr>
        <w:pStyle w:val="TextoBoletim"/>
        <w:spacing w:after="0"/>
        <w:rPr>
          <w:sz w:val="22"/>
          <w:szCs w:val="22"/>
        </w:rPr>
      </w:pPr>
      <w:r w:rsidRPr="001236A6">
        <w:rPr>
          <w:sz w:val="22"/>
          <w:szCs w:val="22"/>
        </w:rPr>
        <w:t>Assinatura do Representante Legal da Licitante</w:t>
      </w:r>
    </w:p>
    <w:p w:rsidR="001236A6" w:rsidRPr="001236A6" w:rsidRDefault="001236A6" w:rsidP="001236A6">
      <w:pPr>
        <w:pStyle w:val="TextoBoletim"/>
        <w:spacing w:after="0"/>
        <w:rPr>
          <w:sz w:val="22"/>
          <w:szCs w:val="22"/>
        </w:rPr>
      </w:pPr>
      <w:r w:rsidRPr="001236A6">
        <w:rPr>
          <w:sz w:val="22"/>
          <w:szCs w:val="22"/>
        </w:rPr>
        <w:t>Nome: _______________________________________</w:t>
      </w:r>
    </w:p>
    <w:p w:rsidR="001236A6" w:rsidRPr="001236A6" w:rsidRDefault="001236A6" w:rsidP="001236A6">
      <w:pPr>
        <w:pStyle w:val="TextoBoletim"/>
        <w:spacing w:after="0"/>
        <w:rPr>
          <w:sz w:val="22"/>
          <w:szCs w:val="22"/>
        </w:rPr>
      </w:pPr>
      <w:r w:rsidRPr="001236A6">
        <w:rPr>
          <w:sz w:val="22"/>
          <w:szCs w:val="22"/>
        </w:rPr>
        <w:t>Nº Cédula de Identidade: _________________________</w:t>
      </w:r>
    </w:p>
    <w:p w:rsidR="001236A6" w:rsidRDefault="001236A6" w:rsidP="001236A6">
      <w:pPr>
        <w:tabs>
          <w:tab w:val="center" w:pos="2268"/>
        </w:tabs>
        <w:jc w:val="both"/>
        <w:outlineLvl w:val="0"/>
        <w:rPr>
          <w:rFonts w:ascii="Arial" w:hAnsi="Arial" w:cs="Arial"/>
          <w:b/>
          <w:bCs/>
          <w:sz w:val="22"/>
          <w:szCs w:val="22"/>
        </w:rPr>
      </w:pPr>
      <w:r w:rsidRPr="001236A6">
        <w:rPr>
          <w:rFonts w:ascii="Arial" w:hAnsi="Arial" w:cs="Arial"/>
          <w:sz w:val="22"/>
          <w:szCs w:val="22"/>
        </w:rPr>
        <w:br w:type="page"/>
      </w:r>
    </w:p>
    <w:p w:rsidR="00270074" w:rsidRDefault="00270074" w:rsidP="00270074">
      <w:pPr>
        <w:jc w:val="both"/>
        <w:rPr>
          <w:rFonts w:ascii="Arial" w:hAnsi="Arial" w:cs="Arial"/>
          <w:b/>
          <w:bCs/>
          <w:sz w:val="22"/>
          <w:szCs w:val="22"/>
        </w:rPr>
      </w:pPr>
      <w:r w:rsidRPr="00626C02">
        <w:rPr>
          <w:rFonts w:ascii="Arial" w:hAnsi="Arial" w:cs="Arial"/>
          <w:b/>
          <w:bCs/>
          <w:sz w:val="22"/>
          <w:szCs w:val="22"/>
        </w:rPr>
        <w:lastRenderedPageBreak/>
        <w:t>PROCESSO LICITATÓRIO Nº 019/2019</w:t>
      </w:r>
    </w:p>
    <w:p w:rsidR="00270074" w:rsidRPr="00626C02" w:rsidRDefault="00270074" w:rsidP="00270074">
      <w:pPr>
        <w:jc w:val="both"/>
        <w:rPr>
          <w:rFonts w:ascii="Arial" w:hAnsi="Arial" w:cs="Arial"/>
          <w:b/>
          <w:bCs/>
          <w:sz w:val="22"/>
          <w:szCs w:val="22"/>
        </w:rPr>
      </w:pPr>
      <w:r w:rsidRPr="00626C02">
        <w:rPr>
          <w:rFonts w:ascii="Arial" w:hAnsi="Arial" w:cs="Arial"/>
          <w:b/>
          <w:bCs/>
          <w:sz w:val="22"/>
          <w:szCs w:val="22"/>
        </w:rPr>
        <w:t>TOMADA DE PREÇOS Nº 001/2019</w:t>
      </w:r>
    </w:p>
    <w:p w:rsidR="00270074" w:rsidRDefault="00270074" w:rsidP="001236A6">
      <w:pPr>
        <w:tabs>
          <w:tab w:val="center" w:pos="2268"/>
        </w:tabs>
        <w:jc w:val="both"/>
        <w:outlineLvl w:val="0"/>
        <w:rPr>
          <w:rFonts w:ascii="Arial" w:hAnsi="Arial" w:cs="Arial"/>
          <w:b/>
          <w:bCs/>
          <w:sz w:val="22"/>
          <w:szCs w:val="22"/>
        </w:rPr>
      </w:pPr>
    </w:p>
    <w:p w:rsidR="00270074" w:rsidRPr="001236A6" w:rsidRDefault="00270074" w:rsidP="001236A6">
      <w:pPr>
        <w:tabs>
          <w:tab w:val="center" w:pos="2268"/>
        </w:tabs>
        <w:jc w:val="both"/>
        <w:outlineLvl w:val="0"/>
        <w:rPr>
          <w:rFonts w:ascii="Arial" w:hAnsi="Arial" w:cs="Arial"/>
          <w:b/>
          <w:bCs/>
          <w:sz w:val="22"/>
          <w:szCs w:val="22"/>
        </w:rPr>
      </w:pPr>
    </w:p>
    <w:p w:rsidR="001236A6" w:rsidRPr="001236A6" w:rsidRDefault="001236A6" w:rsidP="001236A6">
      <w:pPr>
        <w:tabs>
          <w:tab w:val="center" w:pos="2268"/>
        </w:tabs>
        <w:jc w:val="both"/>
        <w:outlineLvl w:val="0"/>
        <w:rPr>
          <w:rFonts w:ascii="Arial" w:hAnsi="Arial" w:cs="Arial"/>
          <w:b/>
          <w:sz w:val="22"/>
          <w:szCs w:val="22"/>
          <w:u w:val="single"/>
        </w:rPr>
      </w:pPr>
      <w:r w:rsidRPr="001236A6">
        <w:rPr>
          <w:rFonts w:ascii="Arial" w:hAnsi="Arial" w:cs="Arial"/>
          <w:b/>
          <w:bCs/>
          <w:sz w:val="22"/>
          <w:szCs w:val="22"/>
        </w:rPr>
        <w:t>ANEXO III</w:t>
      </w:r>
    </w:p>
    <w:p w:rsidR="001236A6" w:rsidRPr="001236A6" w:rsidRDefault="001236A6" w:rsidP="001236A6">
      <w:pPr>
        <w:tabs>
          <w:tab w:val="left" w:pos="5954"/>
        </w:tabs>
        <w:ind w:left="284" w:hanging="284"/>
        <w:jc w:val="both"/>
        <w:rPr>
          <w:rFonts w:ascii="Arial" w:hAnsi="Arial" w:cs="Arial"/>
          <w:sz w:val="22"/>
          <w:szCs w:val="22"/>
        </w:rPr>
      </w:pPr>
      <w:bookmarkStart w:id="36" w:name="_Toc532285516"/>
    </w:p>
    <w:p w:rsidR="001236A6" w:rsidRPr="001236A6" w:rsidRDefault="001236A6" w:rsidP="001236A6">
      <w:pPr>
        <w:jc w:val="both"/>
        <w:rPr>
          <w:rFonts w:ascii="Arial" w:hAnsi="Arial" w:cs="Arial"/>
          <w:b/>
          <w:bCs/>
          <w:sz w:val="22"/>
          <w:szCs w:val="22"/>
        </w:rPr>
      </w:pPr>
      <w:r w:rsidRPr="001236A6">
        <w:rPr>
          <w:rFonts w:ascii="Arial" w:hAnsi="Arial" w:cs="Arial"/>
          <w:b/>
          <w:bCs/>
          <w:sz w:val="22"/>
          <w:szCs w:val="22"/>
        </w:rPr>
        <w:t>DECLARAÇÃO DE CUMPRIMENTO DO INCISO XXXIII DO ART. 7º DA CONSTITUIÇÃO FEDERAL</w:t>
      </w:r>
    </w:p>
    <w:p w:rsidR="001236A6" w:rsidRPr="001236A6" w:rsidRDefault="001236A6" w:rsidP="001236A6">
      <w:pPr>
        <w:jc w:val="both"/>
        <w:rPr>
          <w:rFonts w:ascii="Arial" w:hAnsi="Arial" w:cs="Arial"/>
          <w:sz w:val="22"/>
          <w:szCs w:val="22"/>
        </w:rPr>
      </w:pPr>
    </w:p>
    <w:p w:rsidR="001236A6" w:rsidRPr="001236A6" w:rsidRDefault="001236A6" w:rsidP="001236A6">
      <w:pPr>
        <w:jc w:val="both"/>
        <w:rPr>
          <w:rFonts w:ascii="Arial" w:hAnsi="Arial" w:cs="Arial"/>
          <w:sz w:val="22"/>
          <w:szCs w:val="22"/>
        </w:rPr>
      </w:pPr>
    </w:p>
    <w:p w:rsidR="001236A6" w:rsidRPr="001236A6" w:rsidRDefault="001236A6" w:rsidP="001236A6">
      <w:pPr>
        <w:autoSpaceDE w:val="0"/>
        <w:autoSpaceDN w:val="0"/>
        <w:adjustRightInd w:val="0"/>
        <w:jc w:val="both"/>
        <w:rPr>
          <w:rFonts w:ascii="Arial" w:hAnsi="Arial" w:cs="Arial"/>
          <w:color w:val="000000"/>
          <w:sz w:val="22"/>
          <w:szCs w:val="22"/>
        </w:rPr>
      </w:pPr>
    </w:p>
    <w:p w:rsidR="001236A6" w:rsidRPr="001236A6" w:rsidRDefault="001236A6" w:rsidP="001236A6">
      <w:pPr>
        <w:autoSpaceDE w:val="0"/>
        <w:autoSpaceDN w:val="0"/>
        <w:adjustRightInd w:val="0"/>
        <w:jc w:val="both"/>
        <w:rPr>
          <w:rFonts w:ascii="Arial" w:hAnsi="Arial" w:cs="Arial"/>
          <w:color w:val="000000"/>
          <w:sz w:val="22"/>
          <w:szCs w:val="22"/>
        </w:rPr>
      </w:pPr>
    </w:p>
    <w:p w:rsidR="001236A6" w:rsidRPr="001236A6" w:rsidRDefault="001236A6" w:rsidP="001236A6">
      <w:pPr>
        <w:autoSpaceDE w:val="0"/>
        <w:autoSpaceDN w:val="0"/>
        <w:adjustRightInd w:val="0"/>
        <w:jc w:val="both"/>
        <w:rPr>
          <w:rFonts w:ascii="Arial" w:hAnsi="Arial" w:cs="Arial"/>
          <w:color w:val="000000"/>
          <w:sz w:val="22"/>
          <w:szCs w:val="22"/>
        </w:rPr>
      </w:pPr>
      <w:r w:rsidRPr="001236A6">
        <w:rPr>
          <w:rFonts w:ascii="Arial" w:hAnsi="Arial" w:cs="Arial"/>
          <w:color w:val="000000"/>
          <w:sz w:val="22"/>
          <w:szCs w:val="22"/>
        </w:rPr>
        <w:t>DECLARAÇÃO</w:t>
      </w:r>
    </w:p>
    <w:p w:rsidR="001236A6" w:rsidRPr="001236A6" w:rsidRDefault="001236A6" w:rsidP="001236A6">
      <w:pPr>
        <w:autoSpaceDE w:val="0"/>
        <w:autoSpaceDN w:val="0"/>
        <w:adjustRightInd w:val="0"/>
        <w:jc w:val="both"/>
        <w:rPr>
          <w:rFonts w:ascii="Arial" w:hAnsi="Arial" w:cs="Arial"/>
          <w:color w:val="000000"/>
          <w:sz w:val="22"/>
          <w:szCs w:val="22"/>
        </w:rPr>
      </w:pPr>
      <w:r w:rsidRPr="001236A6">
        <w:rPr>
          <w:rFonts w:ascii="Arial" w:hAnsi="Arial" w:cs="Arial"/>
          <w:color w:val="000000"/>
          <w:sz w:val="22"/>
          <w:szCs w:val="22"/>
        </w:rPr>
        <w:t>Ref.: (identificação da licitação)</w:t>
      </w:r>
    </w:p>
    <w:p w:rsidR="001236A6" w:rsidRPr="001236A6" w:rsidRDefault="001236A6" w:rsidP="001236A6">
      <w:pPr>
        <w:autoSpaceDE w:val="0"/>
        <w:autoSpaceDN w:val="0"/>
        <w:adjustRightInd w:val="0"/>
        <w:jc w:val="both"/>
        <w:rPr>
          <w:rFonts w:ascii="Arial" w:hAnsi="Arial" w:cs="Arial"/>
          <w:color w:val="000000"/>
          <w:sz w:val="22"/>
          <w:szCs w:val="22"/>
        </w:rPr>
      </w:pPr>
    </w:p>
    <w:p w:rsidR="001236A6" w:rsidRPr="001236A6" w:rsidRDefault="001236A6" w:rsidP="001236A6">
      <w:pPr>
        <w:autoSpaceDE w:val="0"/>
        <w:autoSpaceDN w:val="0"/>
        <w:adjustRightInd w:val="0"/>
        <w:jc w:val="both"/>
        <w:rPr>
          <w:rFonts w:ascii="Arial" w:hAnsi="Arial" w:cs="Arial"/>
          <w:color w:val="000000"/>
          <w:sz w:val="22"/>
          <w:szCs w:val="22"/>
        </w:rPr>
      </w:pPr>
    </w:p>
    <w:p w:rsidR="001236A6" w:rsidRPr="001236A6" w:rsidRDefault="001236A6" w:rsidP="001236A6">
      <w:pPr>
        <w:autoSpaceDE w:val="0"/>
        <w:autoSpaceDN w:val="0"/>
        <w:adjustRightInd w:val="0"/>
        <w:jc w:val="both"/>
        <w:rPr>
          <w:rFonts w:ascii="Arial" w:hAnsi="Arial" w:cs="Arial"/>
          <w:color w:val="000000"/>
          <w:sz w:val="22"/>
          <w:szCs w:val="22"/>
        </w:rPr>
      </w:pPr>
    </w:p>
    <w:p w:rsidR="001236A6" w:rsidRPr="001236A6" w:rsidRDefault="001236A6" w:rsidP="001236A6">
      <w:pPr>
        <w:pStyle w:val="Textoembloco"/>
        <w:spacing w:before="0" w:after="0"/>
        <w:ind w:left="0" w:right="0"/>
        <w:rPr>
          <w:sz w:val="22"/>
          <w:szCs w:val="22"/>
        </w:rPr>
      </w:pPr>
      <w:r w:rsidRPr="001236A6">
        <w:rPr>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1236A6" w:rsidRPr="001236A6" w:rsidRDefault="001236A6" w:rsidP="001236A6">
      <w:pPr>
        <w:pStyle w:val="Textoembloco"/>
        <w:spacing w:before="0" w:after="0"/>
        <w:ind w:left="0" w:right="0"/>
        <w:rPr>
          <w:sz w:val="22"/>
          <w:szCs w:val="22"/>
        </w:rPr>
      </w:pPr>
    </w:p>
    <w:p w:rsidR="001236A6" w:rsidRPr="001236A6" w:rsidRDefault="001236A6" w:rsidP="001236A6">
      <w:pPr>
        <w:autoSpaceDE w:val="0"/>
        <w:autoSpaceDN w:val="0"/>
        <w:adjustRightInd w:val="0"/>
        <w:jc w:val="both"/>
        <w:rPr>
          <w:rFonts w:ascii="Arial" w:hAnsi="Arial" w:cs="Arial"/>
          <w:color w:val="000000"/>
          <w:sz w:val="22"/>
          <w:szCs w:val="22"/>
        </w:rPr>
      </w:pPr>
      <w:r w:rsidRPr="001236A6">
        <w:rPr>
          <w:rFonts w:ascii="Arial" w:hAnsi="Arial" w:cs="Arial"/>
          <w:color w:val="000000"/>
          <w:sz w:val="22"/>
          <w:szCs w:val="22"/>
        </w:rPr>
        <w:t>Ressalva: emprega menor, a partir de quatorze anos, na condição de aprendiz ( ).</w:t>
      </w:r>
    </w:p>
    <w:p w:rsidR="001236A6" w:rsidRPr="001236A6" w:rsidRDefault="001236A6" w:rsidP="001236A6">
      <w:pPr>
        <w:autoSpaceDE w:val="0"/>
        <w:autoSpaceDN w:val="0"/>
        <w:adjustRightInd w:val="0"/>
        <w:jc w:val="both"/>
        <w:rPr>
          <w:rFonts w:ascii="Arial" w:hAnsi="Arial" w:cs="Arial"/>
          <w:color w:val="000000"/>
          <w:sz w:val="22"/>
          <w:szCs w:val="22"/>
        </w:rPr>
      </w:pPr>
    </w:p>
    <w:p w:rsidR="001236A6" w:rsidRPr="001236A6" w:rsidRDefault="001236A6" w:rsidP="001236A6">
      <w:pPr>
        <w:autoSpaceDE w:val="0"/>
        <w:autoSpaceDN w:val="0"/>
        <w:adjustRightInd w:val="0"/>
        <w:jc w:val="both"/>
        <w:rPr>
          <w:rFonts w:ascii="Arial" w:hAnsi="Arial" w:cs="Arial"/>
          <w:color w:val="000000"/>
          <w:sz w:val="22"/>
          <w:szCs w:val="22"/>
        </w:rPr>
      </w:pPr>
      <w:r w:rsidRPr="001236A6">
        <w:rPr>
          <w:rFonts w:ascii="Arial" w:hAnsi="Arial" w:cs="Arial"/>
          <w:color w:val="000000"/>
          <w:sz w:val="22"/>
          <w:szCs w:val="22"/>
        </w:rPr>
        <w:t>............................................</w:t>
      </w:r>
    </w:p>
    <w:p w:rsidR="001236A6" w:rsidRPr="001236A6" w:rsidRDefault="001236A6" w:rsidP="001236A6">
      <w:pPr>
        <w:autoSpaceDE w:val="0"/>
        <w:autoSpaceDN w:val="0"/>
        <w:adjustRightInd w:val="0"/>
        <w:jc w:val="both"/>
        <w:rPr>
          <w:rFonts w:ascii="Arial" w:hAnsi="Arial" w:cs="Arial"/>
          <w:color w:val="000000"/>
          <w:sz w:val="22"/>
          <w:szCs w:val="22"/>
        </w:rPr>
      </w:pPr>
      <w:r w:rsidRPr="001236A6">
        <w:rPr>
          <w:rFonts w:ascii="Arial" w:hAnsi="Arial" w:cs="Arial"/>
          <w:color w:val="000000"/>
          <w:sz w:val="22"/>
          <w:szCs w:val="22"/>
        </w:rPr>
        <w:t>(data)</w:t>
      </w:r>
    </w:p>
    <w:p w:rsidR="001236A6" w:rsidRPr="001236A6" w:rsidRDefault="001236A6" w:rsidP="001236A6">
      <w:pPr>
        <w:autoSpaceDE w:val="0"/>
        <w:autoSpaceDN w:val="0"/>
        <w:adjustRightInd w:val="0"/>
        <w:jc w:val="both"/>
        <w:rPr>
          <w:rFonts w:ascii="Arial" w:hAnsi="Arial" w:cs="Arial"/>
          <w:color w:val="000000"/>
          <w:sz w:val="22"/>
          <w:szCs w:val="22"/>
        </w:rPr>
      </w:pPr>
    </w:p>
    <w:p w:rsidR="001236A6" w:rsidRPr="001236A6" w:rsidRDefault="001236A6" w:rsidP="001236A6">
      <w:pPr>
        <w:autoSpaceDE w:val="0"/>
        <w:autoSpaceDN w:val="0"/>
        <w:adjustRightInd w:val="0"/>
        <w:jc w:val="both"/>
        <w:rPr>
          <w:rFonts w:ascii="Arial" w:hAnsi="Arial" w:cs="Arial"/>
          <w:color w:val="000000"/>
          <w:sz w:val="22"/>
          <w:szCs w:val="22"/>
        </w:rPr>
      </w:pPr>
    </w:p>
    <w:p w:rsidR="001236A6" w:rsidRPr="001236A6" w:rsidRDefault="001236A6" w:rsidP="001236A6">
      <w:pPr>
        <w:autoSpaceDE w:val="0"/>
        <w:autoSpaceDN w:val="0"/>
        <w:adjustRightInd w:val="0"/>
        <w:jc w:val="both"/>
        <w:rPr>
          <w:rFonts w:ascii="Arial" w:hAnsi="Arial" w:cs="Arial"/>
          <w:color w:val="000000"/>
          <w:sz w:val="22"/>
          <w:szCs w:val="22"/>
        </w:rPr>
      </w:pPr>
      <w:r w:rsidRPr="001236A6">
        <w:rPr>
          <w:rFonts w:ascii="Arial" w:hAnsi="Arial" w:cs="Arial"/>
          <w:color w:val="000000"/>
          <w:sz w:val="22"/>
          <w:szCs w:val="22"/>
        </w:rPr>
        <w:t>............................................................</w:t>
      </w:r>
    </w:p>
    <w:p w:rsidR="001236A6" w:rsidRPr="001236A6" w:rsidRDefault="001236A6" w:rsidP="001236A6">
      <w:pPr>
        <w:autoSpaceDE w:val="0"/>
        <w:autoSpaceDN w:val="0"/>
        <w:adjustRightInd w:val="0"/>
        <w:jc w:val="both"/>
        <w:rPr>
          <w:rFonts w:ascii="Arial" w:hAnsi="Arial" w:cs="Arial"/>
          <w:color w:val="000000"/>
          <w:sz w:val="22"/>
          <w:szCs w:val="22"/>
        </w:rPr>
      </w:pPr>
      <w:r w:rsidRPr="001236A6">
        <w:rPr>
          <w:rFonts w:ascii="Arial" w:hAnsi="Arial" w:cs="Arial"/>
          <w:color w:val="000000"/>
          <w:sz w:val="22"/>
          <w:szCs w:val="22"/>
        </w:rPr>
        <w:t>(representante legal)</w:t>
      </w:r>
    </w:p>
    <w:p w:rsidR="001236A6" w:rsidRPr="001236A6" w:rsidRDefault="001236A6" w:rsidP="001236A6">
      <w:pPr>
        <w:jc w:val="both"/>
        <w:rPr>
          <w:rFonts w:ascii="Arial" w:hAnsi="Arial" w:cs="Arial"/>
          <w:sz w:val="22"/>
          <w:szCs w:val="22"/>
        </w:rPr>
      </w:pPr>
      <w:r w:rsidRPr="001236A6">
        <w:rPr>
          <w:rFonts w:ascii="Arial" w:hAnsi="Arial" w:cs="Arial"/>
          <w:color w:val="000000"/>
          <w:sz w:val="22"/>
          <w:szCs w:val="22"/>
        </w:rPr>
        <w:t>(Observação: em caso afirmativo, assinalar a ressalva acima)</w:t>
      </w:r>
    </w:p>
    <w:p w:rsidR="001236A6" w:rsidRPr="001236A6" w:rsidRDefault="001236A6" w:rsidP="001236A6">
      <w:pPr>
        <w:jc w:val="both"/>
        <w:rPr>
          <w:rFonts w:ascii="Arial" w:hAnsi="Arial" w:cs="Arial"/>
          <w:sz w:val="22"/>
          <w:szCs w:val="22"/>
        </w:rPr>
      </w:pPr>
    </w:p>
    <w:p w:rsidR="001236A6" w:rsidRPr="001236A6" w:rsidRDefault="001236A6" w:rsidP="001236A6">
      <w:pPr>
        <w:jc w:val="both"/>
        <w:rPr>
          <w:rFonts w:ascii="Arial" w:hAnsi="Arial" w:cs="Arial"/>
          <w:sz w:val="22"/>
          <w:szCs w:val="22"/>
        </w:rPr>
      </w:pPr>
      <w:r w:rsidRPr="001236A6">
        <w:rPr>
          <w:rFonts w:ascii="Arial" w:hAnsi="Arial" w:cs="Arial"/>
          <w:sz w:val="22"/>
          <w:szCs w:val="22"/>
        </w:rPr>
        <w:br w:type="page"/>
      </w:r>
      <w:bookmarkEnd w:id="36"/>
    </w:p>
    <w:p w:rsidR="00270074" w:rsidRDefault="00270074" w:rsidP="00270074">
      <w:pPr>
        <w:jc w:val="both"/>
        <w:rPr>
          <w:rFonts w:ascii="Arial" w:hAnsi="Arial" w:cs="Arial"/>
          <w:b/>
          <w:bCs/>
          <w:sz w:val="22"/>
          <w:szCs w:val="22"/>
        </w:rPr>
      </w:pPr>
      <w:r w:rsidRPr="00626C02">
        <w:rPr>
          <w:rFonts w:ascii="Arial" w:hAnsi="Arial" w:cs="Arial"/>
          <w:b/>
          <w:bCs/>
          <w:sz w:val="22"/>
          <w:szCs w:val="22"/>
        </w:rPr>
        <w:lastRenderedPageBreak/>
        <w:t>PROCESSO LICITATÓRIO Nº 019/2019</w:t>
      </w:r>
    </w:p>
    <w:p w:rsidR="00270074" w:rsidRPr="00626C02" w:rsidRDefault="00270074" w:rsidP="00270074">
      <w:pPr>
        <w:jc w:val="both"/>
        <w:rPr>
          <w:rFonts w:ascii="Arial" w:hAnsi="Arial" w:cs="Arial"/>
          <w:b/>
          <w:bCs/>
          <w:sz w:val="22"/>
          <w:szCs w:val="22"/>
        </w:rPr>
      </w:pPr>
      <w:r w:rsidRPr="00626C02">
        <w:rPr>
          <w:rFonts w:ascii="Arial" w:hAnsi="Arial" w:cs="Arial"/>
          <w:b/>
          <w:bCs/>
          <w:sz w:val="22"/>
          <w:szCs w:val="22"/>
        </w:rPr>
        <w:t>TOMADA DE PREÇOS Nº 001/2019</w:t>
      </w:r>
    </w:p>
    <w:p w:rsidR="00270074" w:rsidRDefault="00270074" w:rsidP="003D2F1D">
      <w:pPr>
        <w:tabs>
          <w:tab w:val="center" w:pos="2268"/>
        </w:tabs>
        <w:jc w:val="both"/>
        <w:outlineLvl w:val="0"/>
        <w:rPr>
          <w:rFonts w:ascii="Arial" w:hAnsi="Arial" w:cs="Arial"/>
          <w:b/>
          <w:bCs/>
          <w:sz w:val="22"/>
          <w:szCs w:val="22"/>
        </w:rPr>
      </w:pPr>
    </w:p>
    <w:p w:rsidR="00270074" w:rsidRDefault="00270074" w:rsidP="003D2F1D">
      <w:pPr>
        <w:tabs>
          <w:tab w:val="center" w:pos="2268"/>
        </w:tabs>
        <w:jc w:val="both"/>
        <w:outlineLvl w:val="0"/>
        <w:rPr>
          <w:rFonts w:ascii="Arial" w:hAnsi="Arial" w:cs="Arial"/>
          <w:b/>
          <w:bCs/>
          <w:sz w:val="22"/>
          <w:szCs w:val="22"/>
        </w:rPr>
      </w:pPr>
    </w:p>
    <w:p w:rsidR="001236A6" w:rsidRPr="001236A6" w:rsidRDefault="001236A6" w:rsidP="003D2F1D">
      <w:pPr>
        <w:tabs>
          <w:tab w:val="center" w:pos="2268"/>
        </w:tabs>
        <w:jc w:val="both"/>
        <w:outlineLvl w:val="0"/>
        <w:rPr>
          <w:rFonts w:ascii="Arial" w:hAnsi="Arial" w:cs="Arial"/>
          <w:b/>
          <w:sz w:val="22"/>
          <w:szCs w:val="22"/>
        </w:rPr>
      </w:pPr>
      <w:r w:rsidRPr="001236A6">
        <w:rPr>
          <w:rFonts w:ascii="Arial" w:hAnsi="Arial" w:cs="Arial"/>
          <w:b/>
          <w:bCs/>
          <w:sz w:val="22"/>
          <w:szCs w:val="22"/>
        </w:rPr>
        <w:t xml:space="preserve">ANEXO IV </w:t>
      </w:r>
    </w:p>
    <w:p w:rsidR="001236A6" w:rsidRPr="001236A6" w:rsidRDefault="001236A6" w:rsidP="003D2F1D">
      <w:pPr>
        <w:jc w:val="both"/>
        <w:rPr>
          <w:rFonts w:ascii="Arial" w:hAnsi="Arial" w:cs="Arial"/>
          <w:b/>
          <w:sz w:val="22"/>
          <w:szCs w:val="22"/>
        </w:rPr>
      </w:pPr>
    </w:p>
    <w:p w:rsidR="001236A6" w:rsidRPr="001236A6" w:rsidRDefault="001236A6" w:rsidP="003D2F1D">
      <w:pPr>
        <w:jc w:val="both"/>
        <w:rPr>
          <w:rFonts w:ascii="Arial" w:hAnsi="Arial" w:cs="Arial"/>
          <w:b/>
          <w:sz w:val="22"/>
          <w:szCs w:val="22"/>
        </w:rPr>
      </w:pPr>
    </w:p>
    <w:p w:rsidR="001236A6" w:rsidRPr="001236A6" w:rsidRDefault="001236A6" w:rsidP="003D2F1D">
      <w:pPr>
        <w:pStyle w:val="Ttulo8"/>
        <w:jc w:val="both"/>
        <w:rPr>
          <w:rFonts w:cs="Arial"/>
          <w:sz w:val="22"/>
          <w:szCs w:val="22"/>
        </w:rPr>
      </w:pPr>
      <w:r w:rsidRPr="001236A6">
        <w:rPr>
          <w:rFonts w:cs="Arial"/>
          <w:sz w:val="22"/>
          <w:szCs w:val="22"/>
        </w:rPr>
        <w:t>MINUTA DO CONTRATO DE PRESTAÇÃO DE SERVIÇOS</w:t>
      </w:r>
    </w:p>
    <w:p w:rsidR="001236A6" w:rsidRPr="001236A6" w:rsidRDefault="001236A6" w:rsidP="003D2F1D">
      <w:pPr>
        <w:jc w:val="both"/>
        <w:rPr>
          <w:rFonts w:ascii="Arial" w:hAnsi="Arial" w:cs="Arial"/>
          <w:sz w:val="22"/>
          <w:szCs w:val="22"/>
        </w:rPr>
      </w:pPr>
    </w:p>
    <w:p w:rsidR="001236A6" w:rsidRPr="001236A6" w:rsidRDefault="001236A6" w:rsidP="003D2F1D">
      <w:pPr>
        <w:pStyle w:val="Corpodetexto"/>
        <w:spacing w:after="0" w:line="240" w:lineRule="auto"/>
        <w:jc w:val="both"/>
        <w:rPr>
          <w:rFonts w:ascii="Arial" w:hAnsi="Arial" w:cs="Arial"/>
          <w:sz w:val="22"/>
          <w:szCs w:val="22"/>
        </w:rPr>
      </w:pPr>
    </w:p>
    <w:p w:rsidR="001236A6" w:rsidRPr="001236A6" w:rsidRDefault="001236A6" w:rsidP="003D2F1D">
      <w:pPr>
        <w:pStyle w:val="Corpodetexto"/>
        <w:spacing w:after="0" w:line="240" w:lineRule="auto"/>
        <w:jc w:val="both"/>
        <w:rPr>
          <w:rFonts w:ascii="Arial" w:hAnsi="Arial" w:cs="Arial"/>
          <w:sz w:val="22"/>
          <w:szCs w:val="22"/>
        </w:rPr>
      </w:pPr>
    </w:p>
    <w:p w:rsidR="001236A6" w:rsidRPr="001236A6" w:rsidRDefault="001236A6" w:rsidP="003D2F1D">
      <w:pPr>
        <w:pStyle w:val="Corpodetexto"/>
        <w:spacing w:after="0" w:line="240" w:lineRule="auto"/>
        <w:jc w:val="both"/>
        <w:rPr>
          <w:rFonts w:ascii="Arial" w:hAnsi="Arial" w:cs="Arial"/>
          <w:sz w:val="22"/>
          <w:szCs w:val="22"/>
        </w:rPr>
      </w:pPr>
      <w:r w:rsidRPr="001236A6">
        <w:rPr>
          <w:rFonts w:ascii="Arial" w:hAnsi="Arial" w:cs="Arial"/>
          <w:sz w:val="22"/>
          <w:szCs w:val="22"/>
        </w:rPr>
        <w:t xml:space="preserve">O </w:t>
      </w:r>
      <w:r w:rsidRPr="001236A6">
        <w:rPr>
          <w:rFonts w:ascii="Arial" w:hAnsi="Arial" w:cs="Arial"/>
          <w:b/>
          <w:bCs/>
          <w:sz w:val="22"/>
          <w:szCs w:val="22"/>
        </w:rPr>
        <w:t xml:space="preserve">MUNICÍPIO DE </w:t>
      </w:r>
      <w:r w:rsidR="002B0063">
        <w:rPr>
          <w:rFonts w:ascii="Arial" w:hAnsi="Arial" w:cs="Arial"/>
          <w:b/>
          <w:bCs/>
          <w:sz w:val="22"/>
          <w:szCs w:val="22"/>
        </w:rPr>
        <w:t>PEQUI</w:t>
      </w:r>
      <w:r w:rsidRPr="001236A6">
        <w:rPr>
          <w:rFonts w:ascii="Arial" w:hAnsi="Arial" w:cs="Arial"/>
          <w:sz w:val="22"/>
          <w:szCs w:val="22"/>
        </w:rPr>
        <w:t xml:space="preserve">, CNPJ Nº, a seguir denominado </w:t>
      </w:r>
      <w:r w:rsidRPr="001236A6">
        <w:rPr>
          <w:rFonts w:ascii="Arial" w:hAnsi="Arial" w:cs="Arial"/>
          <w:b/>
          <w:bCs/>
          <w:sz w:val="22"/>
          <w:szCs w:val="22"/>
        </w:rPr>
        <w:t>CONTRATANTE</w:t>
      </w:r>
      <w:r w:rsidRPr="001236A6">
        <w:rPr>
          <w:rFonts w:ascii="Arial" w:hAnsi="Arial" w:cs="Arial"/>
          <w:sz w:val="22"/>
          <w:szCs w:val="22"/>
        </w:rPr>
        <w:t xml:space="preserve">, neste ato representado por seu Prefeito Municipal, Sr. _________________, inscrito no CPF n° _______ e a ________________, CNPJ Nº _________, com sede na _____________  a seguir denominada </w:t>
      </w:r>
      <w:r w:rsidRPr="001236A6">
        <w:rPr>
          <w:rFonts w:ascii="Arial" w:hAnsi="Arial" w:cs="Arial"/>
          <w:b/>
          <w:bCs/>
          <w:sz w:val="22"/>
          <w:szCs w:val="22"/>
        </w:rPr>
        <w:t>CONTRATADA</w:t>
      </w:r>
      <w:r w:rsidRPr="001236A6">
        <w:rPr>
          <w:rFonts w:ascii="Arial" w:hAnsi="Arial" w:cs="Arial"/>
          <w:sz w:val="22"/>
          <w:szCs w:val="22"/>
        </w:rPr>
        <w:t xml:space="preserve">, neste ato representada por _________________, (Qualificação), inscrito no CPF n° _____________, resolvem firmar o presente contrato para </w:t>
      </w:r>
      <w:r w:rsidRPr="001236A6">
        <w:rPr>
          <w:rFonts w:ascii="Arial" w:hAnsi="Arial" w:cs="Arial"/>
          <w:bCs/>
          <w:sz w:val="22"/>
          <w:szCs w:val="22"/>
        </w:rPr>
        <w:t xml:space="preserve">Prestadores de Serviço de Porteiro para o município de </w:t>
      </w:r>
      <w:r w:rsidR="002B0063">
        <w:rPr>
          <w:rFonts w:ascii="Arial" w:hAnsi="Arial" w:cs="Arial"/>
          <w:bCs/>
          <w:sz w:val="22"/>
          <w:szCs w:val="22"/>
        </w:rPr>
        <w:t>Pequi</w:t>
      </w:r>
      <w:r w:rsidRPr="001236A6">
        <w:rPr>
          <w:rFonts w:ascii="Arial" w:hAnsi="Arial" w:cs="Arial"/>
          <w:sz w:val="22"/>
          <w:szCs w:val="22"/>
        </w:rPr>
        <w:t xml:space="preserve">, como especificado no seu objeto, em conformidade com o Processo Licitatório nº </w:t>
      </w:r>
      <w:r w:rsidR="00DD31E2">
        <w:rPr>
          <w:rFonts w:ascii="Arial" w:hAnsi="Arial" w:cs="Arial"/>
          <w:sz w:val="22"/>
          <w:szCs w:val="22"/>
        </w:rPr>
        <w:t>019/2019</w:t>
      </w:r>
      <w:r w:rsidRPr="001236A6">
        <w:rPr>
          <w:rFonts w:ascii="Arial" w:hAnsi="Arial" w:cs="Arial"/>
          <w:sz w:val="22"/>
          <w:szCs w:val="22"/>
        </w:rPr>
        <w:t xml:space="preserve">, na modalidade Tomada de Preço nº </w:t>
      </w:r>
      <w:r w:rsidR="00DD31E2">
        <w:rPr>
          <w:rFonts w:ascii="Arial" w:hAnsi="Arial" w:cs="Arial"/>
          <w:sz w:val="22"/>
          <w:szCs w:val="22"/>
        </w:rPr>
        <w:t>001/2019</w:t>
      </w:r>
      <w:r w:rsidRPr="001236A6">
        <w:rPr>
          <w:rFonts w:ascii="Arial" w:hAnsi="Arial" w:cs="Arial"/>
          <w:sz w:val="22"/>
          <w:szCs w:val="22"/>
        </w:rPr>
        <w:t>, do tipo menor preço, sob a regência da Lei Federal n.º 8.666/93, mediante as seguintes cláusulas e condições:</w:t>
      </w:r>
    </w:p>
    <w:p w:rsidR="001236A6" w:rsidRPr="001236A6" w:rsidRDefault="001236A6" w:rsidP="003D2F1D">
      <w:pPr>
        <w:pStyle w:val="Corpodetexto"/>
        <w:spacing w:after="0" w:line="240" w:lineRule="auto"/>
        <w:jc w:val="both"/>
        <w:rPr>
          <w:rFonts w:ascii="Arial" w:hAnsi="Arial" w:cs="Arial"/>
          <w:sz w:val="22"/>
          <w:szCs w:val="22"/>
        </w:rPr>
      </w:pPr>
    </w:p>
    <w:p w:rsidR="001236A6" w:rsidRPr="001236A6" w:rsidRDefault="001236A6" w:rsidP="003D2F1D">
      <w:pPr>
        <w:pStyle w:val="Corpodetexto"/>
        <w:spacing w:after="0" w:line="240" w:lineRule="auto"/>
        <w:jc w:val="both"/>
        <w:rPr>
          <w:rFonts w:ascii="Arial" w:hAnsi="Arial" w:cs="Arial"/>
          <w:b/>
          <w:bCs/>
          <w:sz w:val="22"/>
          <w:szCs w:val="22"/>
        </w:rPr>
      </w:pPr>
      <w:r w:rsidRPr="001236A6">
        <w:rPr>
          <w:rFonts w:ascii="Arial" w:hAnsi="Arial" w:cs="Arial"/>
          <w:b/>
          <w:bCs/>
          <w:sz w:val="22"/>
          <w:szCs w:val="22"/>
        </w:rPr>
        <w:t>CLÁUSULA PRIMEIRA – DO OBJETO</w:t>
      </w:r>
    </w:p>
    <w:p w:rsidR="001236A6" w:rsidRPr="001236A6" w:rsidRDefault="001236A6" w:rsidP="003D2F1D">
      <w:pPr>
        <w:pStyle w:val="Corpodetexto"/>
        <w:spacing w:after="0" w:line="240" w:lineRule="auto"/>
        <w:jc w:val="both"/>
        <w:rPr>
          <w:rFonts w:ascii="Arial" w:hAnsi="Arial" w:cs="Arial"/>
          <w:sz w:val="22"/>
          <w:szCs w:val="22"/>
        </w:rPr>
      </w:pPr>
    </w:p>
    <w:p w:rsidR="001236A6" w:rsidRPr="00395454" w:rsidRDefault="001236A6" w:rsidP="003D2F1D">
      <w:pPr>
        <w:jc w:val="both"/>
        <w:rPr>
          <w:rFonts w:ascii="Arial" w:hAnsi="Arial" w:cs="Arial"/>
          <w:sz w:val="22"/>
          <w:szCs w:val="22"/>
        </w:rPr>
      </w:pPr>
      <w:r w:rsidRPr="001236A6">
        <w:rPr>
          <w:rFonts w:ascii="Arial" w:hAnsi="Arial" w:cs="Arial"/>
          <w:sz w:val="22"/>
          <w:szCs w:val="22"/>
        </w:rPr>
        <w:t>1.1</w:t>
      </w:r>
      <w:r w:rsidRPr="00395454">
        <w:rPr>
          <w:rFonts w:ascii="Arial" w:hAnsi="Arial" w:cs="Arial"/>
          <w:sz w:val="22"/>
          <w:szCs w:val="22"/>
        </w:rPr>
        <w:t xml:space="preserve">. </w:t>
      </w:r>
      <w:r w:rsidR="00EC23EA" w:rsidRPr="00395454">
        <w:rPr>
          <w:rFonts w:ascii="Arial" w:hAnsi="Arial" w:cs="Arial"/>
          <w:bCs/>
          <w:sz w:val="22"/>
          <w:szCs w:val="22"/>
        </w:rPr>
        <w:t>Contratação de empresa e/ou pessoas físicas para prestação de serviços auxiliares na operação da ETA - Estação de Água Municipal de Pequi/MG</w:t>
      </w:r>
      <w:r w:rsidRPr="00395454">
        <w:rPr>
          <w:rFonts w:ascii="Arial" w:hAnsi="Arial" w:cs="Arial"/>
          <w:sz w:val="22"/>
          <w:szCs w:val="22"/>
        </w:rPr>
        <w:t>:</w:t>
      </w:r>
    </w:p>
    <w:p w:rsidR="001236A6" w:rsidRPr="001236A6" w:rsidRDefault="001236A6" w:rsidP="003D2F1D">
      <w:pPr>
        <w:jc w:val="both"/>
        <w:rPr>
          <w:rFonts w:ascii="Arial" w:hAnsi="Arial" w:cs="Arial"/>
          <w:sz w:val="22"/>
          <w:szCs w:val="22"/>
        </w:rPr>
      </w:pPr>
    </w:p>
    <w:tbl>
      <w:tblPr>
        <w:tblW w:w="915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666"/>
        <w:gridCol w:w="3499"/>
        <w:gridCol w:w="1143"/>
        <w:gridCol w:w="1607"/>
        <w:gridCol w:w="1216"/>
        <w:gridCol w:w="1024"/>
      </w:tblGrid>
      <w:tr w:rsidR="001236A6" w:rsidRPr="001236A6" w:rsidTr="00395454">
        <w:trPr>
          <w:trHeight w:val="780"/>
        </w:trPr>
        <w:tc>
          <w:tcPr>
            <w:tcW w:w="626" w:type="dxa"/>
            <w:shd w:val="clear" w:color="auto" w:fill="A6A6A6" w:themeFill="background1" w:themeFillShade="A6"/>
            <w:noWrap/>
            <w:vAlign w:val="center"/>
            <w:hideMark/>
          </w:tcPr>
          <w:p w:rsidR="001236A6" w:rsidRPr="001236A6" w:rsidRDefault="001236A6" w:rsidP="00395454">
            <w:pPr>
              <w:jc w:val="center"/>
              <w:rPr>
                <w:rFonts w:ascii="Arial" w:hAnsi="Arial" w:cs="Arial"/>
                <w:b/>
                <w:bCs/>
                <w:sz w:val="22"/>
                <w:szCs w:val="22"/>
              </w:rPr>
            </w:pPr>
            <w:r w:rsidRPr="001236A6">
              <w:rPr>
                <w:rFonts w:ascii="Arial" w:hAnsi="Arial" w:cs="Arial"/>
                <w:b/>
                <w:bCs/>
                <w:sz w:val="22"/>
                <w:szCs w:val="22"/>
              </w:rPr>
              <w:t>ITEM</w:t>
            </w:r>
          </w:p>
        </w:tc>
        <w:tc>
          <w:tcPr>
            <w:tcW w:w="3499" w:type="dxa"/>
            <w:shd w:val="clear" w:color="auto" w:fill="A6A6A6" w:themeFill="background1" w:themeFillShade="A6"/>
            <w:noWrap/>
            <w:vAlign w:val="center"/>
            <w:hideMark/>
          </w:tcPr>
          <w:p w:rsidR="001236A6" w:rsidRPr="001236A6" w:rsidRDefault="001236A6" w:rsidP="00395454">
            <w:pPr>
              <w:jc w:val="center"/>
              <w:rPr>
                <w:rFonts w:ascii="Arial" w:hAnsi="Arial" w:cs="Arial"/>
                <w:b/>
                <w:bCs/>
                <w:sz w:val="22"/>
                <w:szCs w:val="22"/>
              </w:rPr>
            </w:pPr>
            <w:r w:rsidRPr="001236A6">
              <w:rPr>
                <w:rFonts w:ascii="Arial" w:hAnsi="Arial" w:cs="Arial"/>
                <w:b/>
                <w:bCs/>
                <w:sz w:val="22"/>
                <w:szCs w:val="22"/>
              </w:rPr>
              <w:t>DESCRIÇÃO</w:t>
            </w:r>
          </w:p>
        </w:tc>
        <w:tc>
          <w:tcPr>
            <w:tcW w:w="992" w:type="dxa"/>
            <w:shd w:val="clear" w:color="auto" w:fill="A6A6A6" w:themeFill="background1" w:themeFillShade="A6"/>
            <w:noWrap/>
            <w:vAlign w:val="center"/>
            <w:hideMark/>
          </w:tcPr>
          <w:p w:rsidR="001236A6" w:rsidRPr="001236A6" w:rsidRDefault="001236A6" w:rsidP="00395454">
            <w:pPr>
              <w:jc w:val="center"/>
              <w:rPr>
                <w:rFonts w:ascii="Arial" w:hAnsi="Arial" w:cs="Arial"/>
                <w:b/>
                <w:bCs/>
                <w:sz w:val="22"/>
                <w:szCs w:val="22"/>
              </w:rPr>
            </w:pPr>
            <w:r w:rsidRPr="001236A6">
              <w:rPr>
                <w:rFonts w:ascii="Arial" w:hAnsi="Arial" w:cs="Arial"/>
                <w:b/>
                <w:bCs/>
                <w:sz w:val="22"/>
                <w:szCs w:val="22"/>
              </w:rPr>
              <w:t>UNIDADE</w:t>
            </w:r>
          </w:p>
        </w:tc>
        <w:tc>
          <w:tcPr>
            <w:tcW w:w="1560" w:type="dxa"/>
            <w:shd w:val="clear" w:color="auto" w:fill="A6A6A6" w:themeFill="background1" w:themeFillShade="A6"/>
            <w:noWrap/>
            <w:vAlign w:val="center"/>
            <w:hideMark/>
          </w:tcPr>
          <w:p w:rsidR="001236A6" w:rsidRPr="001236A6" w:rsidRDefault="001236A6" w:rsidP="00395454">
            <w:pPr>
              <w:jc w:val="center"/>
              <w:rPr>
                <w:rFonts w:ascii="Arial" w:hAnsi="Arial" w:cs="Arial"/>
                <w:b/>
                <w:bCs/>
                <w:sz w:val="22"/>
                <w:szCs w:val="22"/>
              </w:rPr>
            </w:pPr>
            <w:r w:rsidRPr="001236A6">
              <w:rPr>
                <w:rFonts w:ascii="Arial" w:hAnsi="Arial" w:cs="Arial"/>
                <w:b/>
                <w:bCs/>
                <w:sz w:val="22"/>
                <w:szCs w:val="22"/>
              </w:rPr>
              <w:t>QUANTIDADE</w:t>
            </w:r>
          </w:p>
        </w:tc>
        <w:tc>
          <w:tcPr>
            <w:tcW w:w="1239" w:type="dxa"/>
            <w:shd w:val="clear" w:color="auto" w:fill="A6A6A6" w:themeFill="background1" w:themeFillShade="A6"/>
            <w:vAlign w:val="center"/>
          </w:tcPr>
          <w:p w:rsidR="001236A6" w:rsidRPr="001236A6" w:rsidRDefault="001236A6" w:rsidP="00395454">
            <w:pPr>
              <w:jc w:val="center"/>
              <w:rPr>
                <w:rFonts w:ascii="Arial" w:hAnsi="Arial" w:cs="Arial"/>
                <w:b/>
                <w:bCs/>
                <w:sz w:val="22"/>
                <w:szCs w:val="22"/>
              </w:rPr>
            </w:pPr>
            <w:r w:rsidRPr="001236A6">
              <w:rPr>
                <w:rFonts w:ascii="Arial" w:hAnsi="Arial" w:cs="Arial"/>
                <w:b/>
                <w:bCs/>
                <w:sz w:val="22"/>
                <w:szCs w:val="22"/>
              </w:rPr>
              <w:t>VALOR UNITARIO</w:t>
            </w:r>
          </w:p>
        </w:tc>
        <w:tc>
          <w:tcPr>
            <w:tcW w:w="1239" w:type="dxa"/>
            <w:shd w:val="clear" w:color="auto" w:fill="A6A6A6" w:themeFill="background1" w:themeFillShade="A6"/>
            <w:vAlign w:val="center"/>
          </w:tcPr>
          <w:p w:rsidR="001236A6" w:rsidRPr="001236A6" w:rsidRDefault="001236A6" w:rsidP="00395454">
            <w:pPr>
              <w:jc w:val="center"/>
              <w:rPr>
                <w:rFonts w:ascii="Arial" w:hAnsi="Arial" w:cs="Arial"/>
                <w:b/>
                <w:bCs/>
                <w:sz w:val="22"/>
                <w:szCs w:val="22"/>
              </w:rPr>
            </w:pPr>
            <w:r w:rsidRPr="001236A6">
              <w:rPr>
                <w:rFonts w:ascii="Arial" w:hAnsi="Arial" w:cs="Arial"/>
                <w:b/>
                <w:bCs/>
                <w:sz w:val="22"/>
                <w:szCs w:val="22"/>
              </w:rPr>
              <w:t>VALOR TOTAL</w:t>
            </w:r>
          </w:p>
        </w:tc>
      </w:tr>
      <w:tr w:rsidR="001236A6" w:rsidRPr="001236A6" w:rsidTr="00395454">
        <w:trPr>
          <w:trHeight w:val="402"/>
        </w:trPr>
        <w:tc>
          <w:tcPr>
            <w:tcW w:w="626" w:type="dxa"/>
            <w:shd w:val="clear" w:color="auto" w:fill="auto"/>
            <w:vAlign w:val="center"/>
          </w:tcPr>
          <w:p w:rsidR="001236A6" w:rsidRPr="001236A6" w:rsidRDefault="001236A6" w:rsidP="00395454">
            <w:pPr>
              <w:jc w:val="center"/>
              <w:rPr>
                <w:rFonts w:ascii="Arial" w:hAnsi="Arial" w:cs="Arial"/>
                <w:sz w:val="22"/>
                <w:szCs w:val="22"/>
              </w:rPr>
            </w:pPr>
          </w:p>
        </w:tc>
        <w:tc>
          <w:tcPr>
            <w:tcW w:w="3499" w:type="dxa"/>
            <w:shd w:val="clear" w:color="auto" w:fill="auto"/>
            <w:vAlign w:val="center"/>
          </w:tcPr>
          <w:p w:rsidR="001236A6" w:rsidRPr="001236A6" w:rsidRDefault="001236A6" w:rsidP="00395454">
            <w:pPr>
              <w:rPr>
                <w:rFonts w:ascii="Arial" w:hAnsi="Arial" w:cs="Arial"/>
                <w:sz w:val="22"/>
                <w:szCs w:val="22"/>
              </w:rPr>
            </w:pPr>
          </w:p>
        </w:tc>
        <w:tc>
          <w:tcPr>
            <w:tcW w:w="992" w:type="dxa"/>
            <w:shd w:val="clear" w:color="auto" w:fill="auto"/>
            <w:vAlign w:val="center"/>
          </w:tcPr>
          <w:p w:rsidR="001236A6" w:rsidRPr="001236A6" w:rsidRDefault="001236A6" w:rsidP="00395454">
            <w:pPr>
              <w:jc w:val="center"/>
              <w:rPr>
                <w:rFonts w:ascii="Arial" w:hAnsi="Arial" w:cs="Arial"/>
                <w:sz w:val="22"/>
                <w:szCs w:val="22"/>
              </w:rPr>
            </w:pPr>
          </w:p>
        </w:tc>
        <w:tc>
          <w:tcPr>
            <w:tcW w:w="1560" w:type="dxa"/>
            <w:shd w:val="clear" w:color="auto" w:fill="auto"/>
            <w:vAlign w:val="center"/>
          </w:tcPr>
          <w:p w:rsidR="001236A6" w:rsidRPr="001236A6" w:rsidRDefault="001236A6" w:rsidP="00395454">
            <w:pPr>
              <w:jc w:val="center"/>
              <w:rPr>
                <w:rFonts w:ascii="Arial" w:hAnsi="Arial" w:cs="Arial"/>
                <w:sz w:val="22"/>
                <w:szCs w:val="22"/>
              </w:rPr>
            </w:pPr>
          </w:p>
        </w:tc>
        <w:tc>
          <w:tcPr>
            <w:tcW w:w="1239" w:type="dxa"/>
          </w:tcPr>
          <w:p w:rsidR="001236A6" w:rsidRPr="001236A6" w:rsidRDefault="001236A6" w:rsidP="00395454">
            <w:pPr>
              <w:jc w:val="center"/>
              <w:rPr>
                <w:rFonts w:ascii="Arial" w:hAnsi="Arial" w:cs="Arial"/>
                <w:sz w:val="22"/>
                <w:szCs w:val="22"/>
              </w:rPr>
            </w:pPr>
          </w:p>
        </w:tc>
        <w:tc>
          <w:tcPr>
            <w:tcW w:w="1239" w:type="dxa"/>
          </w:tcPr>
          <w:p w:rsidR="001236A6" w:rsidRPr="001236A6" w:rsidRDefault="001236A6" w:rsidP="00395454">
            <w:pPr>
              <w:jc w:val="center"/>
              <w:rPr>
                <w:rFonts w:ascii="Arial" w:hAnsi="Arial" w:cs="Arial"/>
                <w:sz w:val="22"/>
                <w:szCs w:val="22"/>
              </w:rPr>
            </w:pPr>
          </w:p>
        </w:tc>
      </w:tr>
    </w:tbl>
    <w:p w:rsidR="001236A6" w:rsidRPr="001236A6" w:rsidRDefault="001236A6" w:rsidP="001236A6">
      <w:pPr>
        <w:jc w:val="both"/>
        <w:rPr>
          <w:rFonts w:ascii="Arial" w:hAnsi="Arial" w:cs="Arial"/>
          <w:sz w:val="22"/>
          <w:szCs w:val="22"/>
        </w:rPr>
      </w:pPr>
    </w:p>
    <w:p w:rsidR="001236A6" w:rsidRPr="001236A6" w:rsidRDefault="001236A6" w:rsidP="00D208CD">
      <w:pPr>
        <w:pStyle w:val="Ttulo1"/>
        <w:jc w:val="both"/>
        <w:rPr>
          <w:szCs w:val="22"/>
        </w:rPr>
      </w:pPr>
      <w:r w:rsidRPr="001236A6">
        <w:rPr>
          <w:szCs w:val="22"/>
        </w:rPr>
        <w:t>CLÁUSULA SEGUNDA – DO PREÇO E DA FORMA DE PAGAMENTO</w:t>
      </w:r>
    </w:p>
    <w:p w:rsidR="001236A6" w:rsidRPr="001236A6" w:rsidRDefault="001236A6" w:rsidP="00D208CD">
      <w:pPr>
        <w:pStyle w:val="Ttulo1"/>
        <w:jc w:val="both"/>
        <w:rPr>
          <w:szCs w:val="22"/>
        </w:rPr>
      </w:pPr>
    </w:p>
    <w:p w:rsidR="001236A6" w:rsidRPr="001236A6" w:rsidRDefault="001236A6" w:rsidP="00D208CD">
      <w:pPr>
        <w:pStyle w:val="Corpodetexto2"/>
        <w:spacing w:after="0" w:line="240" w:lineRule="auto"/>
        <w:jc w:val="both"/>
        <w:rPr>
          <w:rFonts w:ascii="Arial" w:hAnsi="Arial" w:cs="Arial"/>
          <w:sz w:val="22"/>
          <w:szCs w:val="22"/>
        </w:rPr>
      </w:pPr>
      <w:r w:rsidRPr="001236A6">
        <w:rPr>
          <w:rFonts w:ascii="Arial" w:hAnsi="Arial" w:cs="Arial"/>
          <w:sz w:val="22"/>
          <w:szCs w:val="22"/>
        </w:rPr>
        <w:t>2.1. O contratante pagará ao contratado o valor mensal estimado de R$ ______________.</w:t>
      </w:r>
    </w:p>
    <w:p w:rsidR="001236A6" w:rsidRPr="001236A6" w:rsidRDefault="001236A6" w:rsidP="00D208CD">
      <w:pPr>
        <w:jc w:val="both"/>
        <w:rPr>
          <w:rFonts w:ascii="Arial" w:hAnsi="Arial" w:cs="Arial"/>
          <w:sz w:val="22"/>
          <w:szCs w:val="22"/>
        </w:rPr>
      </w:pPr>
    </w:p>
    <w:p w:rsidR="001236A6" w:rsidRPr="001236A6" w:rsidRDefault="006727FD" w:rsidP="00D208CD">
      <w:pPr>
        <w:jc w:val="both"/>
        <w:rPr>
          <w:rFonts w:ascii="Arial" w:hAnsi="Arial" w:cs="Arial"/>
          <w:color w:val="000000"/>
          <w:sz w:val="22"/>
          <w:szCs w:val="22"/>
        </w:rPr>
      </w:pPr>
      <w:r>
        <w:rPr>
          <w:rFonts w:ascii="Arial" w:hAnsi="Arial" w:cs="Arial"/>
          <w:color w:val="000000"/>
          <w:sz w:val="22"/>
          <w:szCs w:val="22"/>
        </w:rPr>
        <w:t>2.2</w:t>
      </w:r>
      <w:r w:rsidR="001236A6" w:rsidRPr="001236A6">
        <w:rPr>
          <w:rFonts w:ascii="Arial" w:hAnsi="Arial" w:cs="Arial"/>
          <w:color w:val="000000"/>
          <w:sz w:val="22"/>
          <w:szCs w:val="22"/>
        </w:rPr>
        <w:t xml:space="preserve">. O pagamento será realizado após comprovação dos serviços prestados, </w:t>
      </w:r>
      <w:r>
        <w:rPr>
          <w:rFonts w:ascii="Arial" w:hAnsi="Arial" w:cs="Arial"/>
          <w:color w:val="000000"/>
          <w:sz w:val="22"/>
          <w:szCs w:val="22"/>
        </w:rPr>
        <w:t>em até o 10º (décimo) dia do mês subsequente</w:t>
      </w:r>
      <w:r w:rsidR="001236A6" w:rsidRPr="001236A6">
        <w:rPr>
          <w:rFonts w:ascii="Arial" w:hAnsi="Arial" w:cs="Arial"/>
          <w:color w:val="000000"/>
          <w:sz w:val="22"/>
          <w:szCs w:val="22"/>
        </w:rPr>
        <w:t>.</w:t>
      </w:r>
    </w:p>
    <w:p w:rsidR="001236A6" w:rsidRPr="001236A6" w:rsidRDefault="001236A6" w:rsidP="00D208CD">
      <w:pPr>
        <w:jc w:val="both"/>
        <w:rPr>
          <w:rFonts w:ascii="Arial" w:hAnsi="Arial" w:cs="Arial"/>
          <w:color w:val="000000"/>
          <w:sz w:val="22"/>
          <w:szCs w:val="22"/>
        </w:rPr>
      </w:pPr>
    </w:p>
    <w:p w:rsidR="001236A6" w:rsidRPr="001236A6" w:rsidRDefault="00CD2D52" w:rsidP="00D208CD">
      <w:pPr>
        <w:pStyle w:val="Corpodetexto3"/>
        <w:spacing w:after="0"/>
        <w:jc w:val="both"/>
        <w:rPr>
          <w:rFonts w:ascii="Arial" w:hAnsi="Arial" w:cs="Arial"/>
          <w:sz w:val="22"/>
          <w:szCs w:val="22"/>
        </w:rPr>
      </w:pPr>
      <w:r>
        <w:rPr>
          <w:rFonts w:ascii="Arial" w:hAnsi="Arial" w:cs="Arial"/>
          <w:sz w:val="22"/>
          <w:szCs w:val="22"/>
        </w:rPr>
        <w:t>2.3.</w:t>
      </w:r>
      <w:r w:rsidR="001236A6" w:rsidRPr="001236A6">
        <w:rPr>
          <w:rFonts w:ascii="Arial" w:hAnsi="Arial" w:cs="Arial"/>
          <w:sz w:val="22"/>
          <w:szCs w:val="22"/>
        </w:rPr>
        <w:t xml:space="preserve">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1236A6" w:rsidRPr="001236A6" w:rsidRDefault="001236A6" w:rsidP="00D208CD">
      <w:pPr>
        <w:jc w:val="both"/>
        <w:rPr>
          <w:rFonts w:ascii="Arial" w:hAnsi="Arial" w:cs="Arial"/>
          <w:sz w:val="22"/>
          <w:szCs w:val="22"/>
        </w:rPr>
      </w:pPr>
    </w:p>
    <w:p w:rsidR="001236A6" w:rsidRPr="001236A6" w:rsidRDefault="001236A6" w:rsidP="00D208CD">
      <w:pPr>
        <w:jc w:val="both"/>
        <w:rPr>
          <w:rFonts w:ascii="Arial" w:hAnsi="Arial" w:cs="Arial"/>
          <w:sz w:val="22"/>
          <w:szCs w:val="22"/>
        </w:rPr>
      </w:pPr>
      <w:r w:rsidRPr="001236A6">
        <w:rPr>
          <w:rFonts w:ascii="Arial" w:hAnsi="Arial" w:cs="Arial"/>
          <w:sz w:val="22"/>
          <w:szCs w:val="22"/>
        </w:rPr>
        <w:t>2.</w:t>
      </w:r>
      <w:r w:rsidR="00CD2D52">
        <w:rPr>
          <w:rFonts w:ascii="Arial" w:hAnsi="Arial" w:cs="Arial"/>
          <w:sz w:val="22"/>
          <w:szCs w:val="22"/>
        </w:rPr>
        <w:t>4</w:t>
      </w:r>
      <w:r w:rsidRPr="001236A6">
        <w:rPr>
          <w:rFonts w:ascii="Arial" w:hAnsi="Arial" w:cs="Arial"/>
          <w:sz w:val="22"/>
          <w:szCs w:val="22"/>
        </w:rPr>
        <w:t>. Não será efetuado qualquer pagamento ao CONTRATADO enquanto houver pendência de liquidação da obrigação financeira em virtude de penalidade ou inadimplência contratual.</w:t>
      </w:r>
    </w:p>
    <w:p w:rsidR="001236A6" w:rsidRPr="001236A6" w:rsidRDefault="001236A6" w:rsidP="00D208CD">
      <w:pPr>
        <w:pStyle w:val="Corpodetexto22"/>
        <w:spacing w:line="240" w:lineRule="auto"/>
        <w:rPr>
          <w:rFonts w:cs="Arial"/>
          <w:sz w:val="22"/>
          <w:szCs w:val="22"/>
        </w:rPr>
      </w:pPr>
    </w:p>
    <w:p w:rsidR="001236A6" w:rsidRPr="001236A6" w:rsidRDefault="001236A6" w:rsidP="00D208CD">
      <w:pPr>
        <w:jc w:val="both"/>
        <w:rPr>
          <w:rFonts w:ascii="Arial" w:hAnsi="Arial" w:cs="Arial"/>
          <w:sz w:val="22"/>
          <w:szCs w:val="22"/>
        </w:rPr>
      </w:pPr>
      <w:r w:rsidRPr="001236A6">
        <w:rPr>
          <w:rFonts w:ascii="Arial" w:hAnsi="Arial" w:cs="Arial"/>
          <w:sz w:val="22"/>
          <w:szCs w:val="22"/>
        </w:rPr>
        <w:t>2.</w:t>
      </w:r>
      <w:r w:rsidR="00CD2D52">
        <w:rPr>
          <w:rFonts w:ascii="Arial" w:hAnsi="Arial" w:cs="Arial"/>
          <w:sz w:val="22"/>
          <w:szCs w:val="22"/>
        </w:rPr>
        <w:t>5</w:t>
      </w:r>
      <w:r w:rsidRPr="001236A6">
        <w:rPr>
          <w:rFonts w:ascii="Arial" w:hAnsi="Arial" w:cs="Arial"/>
          <w:sz w:val="22"/>
          <w:szCs w:val="22"/>
        </w:rPr>
        <w:t>. O preço referido no item 2.1, incluem todos os custos e benefícios decorrentes do fornecimento do produto, de modo a constituírem a única e total contraprestação pela execução do contrato.</w:t>
      </w:r>
    </w:p>
    <w:p w:rsidR="001236A6" w:rsidRPr="001236A6" w:rsidRDefault="001236A6" w:rsidP="00D208CD">
      <w:pPr>
        <w:jc w:val="both"/>
        <w:rPr>
          <w:rFonts w:ascii="Arial" w:hAnsi="Arial" w:cs="Arial"/>
          <w:sz w:val="22"/>
          <w:szCs w:val="22"/>
        </w:rPr>
      </w:pPr>
    </w:p>
    <w:p w:rsidR="001236A6" w:rsidRPr="001236A6" w:rsidRDefault="00CD2D52" w:rsidP="00D208CD">
      <w:pPr>
        <w:jc w:val="both"/>
        <w:rPr>
          <w:rFonts w:ascii="Arial" w:hAnsi="Arial" w:cs="Arial"/>
          <w:sz w:val="22"/>
          <w:szCs w:val="22"/>
        </w:rPr>
      </w:pPr>
      <w:r>
        <w:rPr>
          <w:rFonts w:ascii="Arial" w:hAnsi="Arial" w:cs="Arial"/>
          <w:sz w:val="22"/>
          <w:szCs w:val="22"/>
        </w:rPr>
        <w:t>2.6</w:t>
      </w:r>
      <w:r w:rsidR="001236A6" w:rsidRPr="001236A6">
        <w:rPr>
          <w:rFonts w:ascii="Arial" w:hAnsi="Arial" w:cs="Arial"/>
          <w:sz w:val="22"/>
          <w:szCs w:val="22"/>
        </w:rPr>
        <w:t>.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jc w:val="both"/>
        <w:rPr>
          <w:rFonts w:ascii="Arial" w:hAnsi="Arial" w:cs="Arial"/>
          <w:sz w:val="22"/>
          <w:szCs w:val="22"/>
        </w:rPr>
      </w:pPr>
      <w:r w:rsidRPr="001236A6">
        <w:rPr>
          <w:rFonts w:ascii="Arial" w:hAnsi="Arial" w:cs="Arial"/>
          <w:sz w:val="22"/>
          <w:szCs w:val="22"/>
        </w:rPr>
        <w:t>2.</w:t>
      </w:r>
      <w:r w:rsidR="00CD2D52">
        <w:rPr>
          <w:rFonts w:ascii="Arial" w:hAnsi="Arial" w:cs="Arial"/>
          <w:sz w:val="22"/>
          <w:szCs w:val="22"/>
        </w:rPr>
        <w:t>7</w:t>
      </w:r>
      <w:r w:rsidRPr="001236A6">
        <w:rPr>
          <w:rFonts w:ascii="Arial" w:hAnsi="Arial" w:cs="Arial"/>
          <w:sz w:val="22"/>
          <w:szCs w:val="22"/>
        </w:rPr>
        <w:t>. Em caso de irregularidade na emissão dos documentos fiscais, o prazo de pagamento será de 10 (dez) dias contado</w:t>
      </w:r>
      <w:r w:rsidR="001C4B0D">
        <w:rPr>
          <w:rFonts w:ascii="Arial" w:hAnsi="Arial" w:cs="Arial"/>
          <w:sz w:val="22"/>
          <w:szCs w:val="22"/>
        </w:rPr>
        <w:t>s</w:t>
      </w:r>
      <w:r w:rsidRPr="001236A6">
        <w:rPr>
          <w:rFonts w:ascii="Arial" w:hAnsi="Arial" w:cs="Arial"/>
          <w:sz w:val="22"/>
          <w:szCs w:val="22"/>
        </w:rPr>
        <w:t xml:space="preserve"> a partir da regularização dos mesmos e sua reapresentação.</w:t>
      </w:r>
    </w:p>
    <w:p w:rsidR="001236A6" w:rsidRPr="001236A6" w:rsidRDefault="001236A6" w:rsidP="00D208CD">
      <w:pPr>
        <w:jc w:val="both"/>
        <w:rPr>
          <w:rFonts w:ascii="Arial" w:hAnsi="Arial" w:cs="Arial"/>
          <w:sz w:val="22"/>
          <w:szCs w:val="22"/>
        </w:rPr>
      </w:pPr>
    </w:p>
    <w:p w:rsidR="001236A6" w:rsidRPr="001236A6" w:rsidRDefault="001236A6" w:rsidP="00D208CD">
      <w:pPr>
        <w:pStyle w:val="Corpodetexto3"/>
        <w:spacing w:after="0"/>
        <w:jc w:val="both"/>
        <w:rPr>
          <w:rFonts w:ascii="Arial" w:hAnsi="Arial" w:cs="Arial"/>
          <w:sz w:val="22"/>
          <w:szCs w:val="22"/>
        </w:rPr>
      </w:pPr>
      <w:r w:rsidRPr="001236A6">
        <w:rPr>
          <w:rFonts w:ascii="Arial" w:hAnsi="Arial" w:cs="Arial"/>
          <w:sz w:val="22"/>
          <w:szCs w:val="22"/>
        </w:rPr>
        <w:t>2.</w:t>
      </w:r>
      <w:r w:rsidR="00CD2D52">
        <w:rPr>
          <w:rFonts w:ascii="Arial" w:hAnsi="Arial" w:cs="Arial"/>
          <w:sz w:val="22"/>
          <w:szCs w:val="22"/>
        </w:rPr>
        <w:t>8</w:t>
      </w:r>
      <w:r w:rsidRPr="001236A6">
        <w:rPr>
          <w:rFonts w:ascii="Arial" w:hAnsi="Arial" w:cs="Arial"/>
          <w:sz w:val="22"/>
          <w:szCs w:val="22"/>
        </w:rPr>
        <w:t>. O Município poderá sustar o pagamento a que a contratada tenha direito, enquanto não sanados os defeitos, vícios ou incorreções resultantes da contratação e/ou não recolhimento de multa aplicada.</w:t>
      </w:r>
    </w:p>
    <w:p w:rsidR="001236A6" w:rsidRPr="001236A6" w:rsidRDefault="001236A6" w:rsidP="00D208CD">
      <w:pPr>
        <w:pStyle w:val="Corpodetexto22"/>
        <w:spacing w:line="240" w:lineRule="auto"/>
        <w:rPr>
          <w:rFonts w:cs="Arial"/>
          <w:sz w:val="22"/>
          <w:szCs w:val="22"/>
        </w:rPr>
      </w:pPr>
    </w:p>
    <w:p w:rsidR="001236A6" w:rsidRPr="001236A6" w:rsidRDefault="001236A6" w:rsidP="00D208CD">
      <w:pPr>
        <w:pStyle w:val="Corpodetexto2"/>
        <w:spacing w:after="0" w:line="240" w:lineRule="auto"/>
        <w:jc w:val="both"/>
        <w:rPr>
          <w:rFonts w:ascii="Arial" w:hAnsi="Arial" w:cs="Arial"/>
          <w:sz w:val="22"/>
          <w:szCs w:val="22"/>
        </w:rPr>
      </w:pPr>
      <w:r w:rsidRPr="001236A6">
        <w:rPr>
          <w:rFonts w:ascii="Arial" w:hAnsi="Arial" w:cs="Arial"/>
          <w:sz w:val="22"/>
          <w:szCs w:val="22"/>
        </w:rPr>
        <w:t>2.</w:t>
      </w:r>
      <w:r w:rsidR="00CD2D52">
        <w:rPr>
          <w:rFonts w:ascii="Arial" w:hAnsi="Arial" w:cs="Arial"/>
          <w:sz w:val="22"/>
          <w:szCs w:val="22"/>
        </w:rPr>
        <w:t>9</w:t>
      </w:r>
      <w:r w:rsidRPr="001236A6">
        <w:rPr>
          <w:rFonts w:ascii="Arial" w:hAnsi="Arial" w:cs="Arial"/>
          <w:sz w:val="22"/>
          <w:szCs w:val="22"/>
        </w:rPr>
        <w:t>. Os pagamentos efetuados à CONTRATADA não a isentarão de suas obrigações e responsabilidades vinculadas à execução do contrato, especialmente aquelas relacionadas com a qualidade.</w:t>
      </w:r>
    </w:p>
    <w:p w:rsidR="001236A6" w:rsidRPr="001236A6" w:rsidRDefault="001236A6" w:rsidP="00D208CD">
      <w:pPr>
        <w:pStyle w:val="Corpodetexto2"/>
        <w:spacing w:after="0" w:line="240" w:lineRule="auto"/>
        <w:jc w:val="both"/>
        <w:rPr>
          <w:rFonts w:ascii="Arial" w:hAnsi="Arial" w:cs="Arial"/>
          <w:sz w:val="22"/>
          <w:szCs w:val="22"/>
        </w:rPr>
      </w:pPr>
    </w:p>
    <w:p w:rsidR="001236A6" w:rsidRPr="001236A6" w:rsidRDefault="001236A6" w:rsidP="00D208CD">
      <w:pPr>
        <w:pStyle w:val="Corpodetexto22"/>
        <w:spacing w:line="240" w:lineRule="auto"/>
        <w:rPr>
          <w:rFonts w:cs="Arial"/>
          <w:sz w:val="22"/>
          <w:szCs w:val="22"/>
        </w:rPr>
      </w:pPr>
      <w:r w:rsidRPr="001236A6">
        <w:rPr>
          <w:rFonts w:cs="Arial"/>
          <w:sz w:val="22"/>
          <w:szCs w:val="22"/>
        </w:rPr>
        <w:t>2.</w:t>
      </w:r>
      <w:r w:rsidR="00CD2D52">
        <w:rPr>
          <w:rFonts w:cs="Arial"/>
          <w:sz w:val="22"/>
          <w:szCs w:val="22"/>
        </w:rPr>
        <w:t>10</w:t>
      </w:r>
      <w:r w:rsidRPr="001236A6">
        <w:rPr>
          <w:rFonts w:cs="Arial"/>
          <w:sz w:val="22"/>
          <w:szCs w:val="22"/>
        </w:rPr>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395454" w:rsidRDefault="00395454" w:rsidP="00D208CD">
      <w:pPr>
        <w:pStyle w:val="Corpodetexto22"/>
        <w:spacing w:line="240" w:lineRule="auto"/>
        <w:rPr>
          <w:rFonts w:cs="Arial"/>
          <w:sz w:val="22"/>
          <w:szCs w:val="22"/>
        </w:rPr>
      </w:pPr>
    </w:p>
    <w:p w:rsidR="001236A6" w:rsidRPr="001236A6" w:rsidRDefault="001236A6" w:rsidP="00D208CD">
      <w:pPr>
        <w:pStyle w:val="Corpodetexto22"/>
        <w:spacing w:line="240" w:lineRule="auto"/>
        <w:rPr>
          <w:rFonts w:cs="Arial"/>
          <w:sz w:val="22"/>
          <w:szCs w:val="22"/>
        </w:rPr>
      </w:pPr>
      <w:r w:rsidRPr="001236A6">
        <w:rPr>
          <w:rFonts w:cs="Arial"/>
          <w:sz w:val="22"/>
          <w:szCs w:val="22"/>
        </w:rPr>
        <w:t xml:space="preserve">I= (TX/100) </w:t>
      </w:r>
    </w:p>
    <w:p w:rsidR="001236A6" w:rsidRPr="001236A6" w:rsidRDefault="001236A6" w:rsidP="00D208CD">
      <w:pPr>
        <w:pStyle w:val="Corpodetexto22"/>
        <w:spacing w:line="240" w:lineRule="auto"/>
        <w:rPr>
          <w:rFonts w:cs="Arial"/>
          <w:sz w:val="22"/>
          <w:szCs w:val="22"/>
        </w:rPr>
      </w:pPr>
      <w:r w:rsidRPr="001236A6">
        <w:rPr>
          <w:rFonts w:cs="Arial"/>
          <w:sz w:val="22"/>
          <w:szCs w:val="22"/>
        </w:rPr>
        <w:t xml:space="preserve">EM = I x N x VP, onde: </w:t>
      </w:r>
    </w:p>
    <w:p w:rsidR="001236A6" w:rsidRPr="001236A6" w:rsidRDefault="001236A6" w:rsidP="00D208CD">
      <w:pPr>
        <w:pStyle w:val="Corpodetexto22"/>
        <w:spacing w:line="240" w:lineRule="auto"/>
        <w:rPr>
          <w:rFonts w:cs="Arial"/>
          <w:sz w:val="22"/>
          <w:szCs w:val="22"/>
        </w:rPr>
      </w:pPr>
      <w:r w:rsidRPr="001236A6">
        <w:rPr>
          <w:rFonts w:cs="Arial"/>
          <w:sz w:val="22"/>
          <w:szCs w:val="22"/>
        </w:rPr>
        <w:t xml:space="preserve">I = Índice de atualização financeira; </w:t>
      </w:r>
    </w:p>
    <w:p w:rsidR="001236A6" w:rsidRPr="001236A6" w:rsidRDefault="001236A6" w:rsidP="00D208CD">
      <w:pPr>
        <w:pStyle w:val="Corpodetexto22"/>
        <w:spacing w:line="240" w:lineRule="auto"/>
        <w:rPr>
          <w:rFonts w:cs="Arial"/>
          <w:sz w:val="22"/>
          <w:szCs w:val="22"/>
        </w:rPr>
      </w:pPr>
      <w:r w:rsidRPr="001236A6">
        <w:rPr>
          <w:rFonts w:cs="Arial"/>
          <w:sz w:val="22"/>
          <w:szCs w:val="22"/>
        </w:rPr>
        <w:t xml:space="preserve">TX = Percentual da taxa de juros de mora anual; </w:t>
      </w:r>
    </w:p>
    <w:p w:rsidR="001236A6" w:rsidRPr="001236A6" w:rsidRDefault="001236A6" w:rsidP="00D208CD">
      <w:pPr>
        <w:pStyle w:val="Corpodetexto22"/>
        <w:spacing w:line="240" w:lineRule="auto"/>
        <w:rPr>
          <w:rFonts w:cs="Arial"/>
          <w:sz w:val="22"/>
          <w:szCs w:val="22"/>
        </w:rPr>
      </w:pPr>
      <w:r w:rsidRPr="001236A6">
        <w:rPr>
          <w:rFonts w:cs="Arial"/>
          <w:sz w:val="22"/>
          <w:szCs w:val="22"/>
        </w:rPr>
        <w:t xml:space="preserve">EM = Encargos moratórios; </w:t>
      </w:r>
    </w:p>
    <w:p w:rsidR="001236A6" w:rsidRPr="001236A6" w:rsidRDefault="001236A6" w:rsidP="00D208CD">
      <w:pPr>
        <w:pStyle w:val="Corpodetexto22"/>
        <w:spacing w:line="240" w:lineRule="auto"/>
        <w:rPr>
          <w:rFonts w:cs="Arial"/>
          <w:sz w:val="22"/>
          <w:szCs w:val="22"/>
        </w:rPr>
      </w:pPr>
      <w:r w:rsidRPr="001236A6">
        <w:rPr>
          <w:rFonts w:cs="Arial"/>
          <w:sz w:val="22"/>
          <w:szCs w:val="22"/>
        </w:rPr>
        <w:t xml:space="preserve">N = Número de dias entre a data prevista para o pagamento e a do efetivo pagamento; </w:t>
      </w:r>
    </w:p>
    <w:p w:rsidR="001236A6" w:rsidRPr="001236A6" w:rsidRDefault="001236A6" w:rsidP="00D208CD">
      <w:pPr>
        <w:pStyle w:val="Corpodetexto22"/>
        <w:spacing w:line="240" w:lineRule="auto"/>
        <w:rPr>
          <w:rFonts w:cs="Arial"/>
          <w:sz w:val="22"/>
          <w:szCs w:val="22"/>
        </w:rPr>
      </w:pPr>
      <w:r w:rsidRPr="001236A6">
        <w:rPr>
          <w:rFonts w:cs="Arial"/>
          <w:sz w:val="22"/>
          <w:szCs w:val="22"/>
        </w:rPr>
        <w:t xml:space="preserve">VP = Valor da parcela em atraso. </w:t>
      </w:r>
    </w:p>
    <w:p w:rsidR="001236A6" w:rsidRPr="001236A6" w:rsidRDefault="001236A6" w:rsidP="00D208CD">
      <w:pPr>
        <w:pStyle w:val="Corpodetexto2"/>
        <w:spacing w:after="0" w:line="240" w:lineRule="auto"/>
        <w:jc w:val="both"/>
        <w:rPr>
          <w:rFonts w:ascii="Arial" w:hAnsi="Arial" w:cs="Arial"/>
          <w:sz w:val="22"/>
          <w:szCs w:val="22"/>
        </w:rPr>
      </w:pPr>
    </w:p>
    <w:p w:rsidR="001236A6" w:rsidRPr="001236A6" w:rsidRDefault="001236A6" w:rsidP="00D208CD">
      <w:pPr>
        <w:jc w:val="both"/>
        <w:rPr>
          <w:rFonts w:ascii="Arial" w:hAnsi="Arial" w:cs="Arial"/>
          <w:b/>
          <w:bCs/>
          <w:sz w:val="22"/>
          <w:szCs w:val="22"/>
        </w:rPr>
      </w:pPr>
      <w:r w:rsidRPr="001236A6">
        <w:rPr>
          <w:rFonts w:ascii="Arial" w:hAnsi="Arial" w:cs="Arial"/>
          <w:b/>
          <w:bCs/>
          <w:sz w:val="22"/>
          <w:szCs w:val="22"/>
        </w:rPr>
        <w:t>CLÁUSULA TERCEIRA – DO REAJUSTAMENTO</w:t>
      </w:r>
    </w:p>
    <w:p w:rsidR="001236A6" w:rsidRPr="001236A6" w:rsidRDefault="001236A6" w:rsidP="00D208CD">
      <w:pPr>
        <w:jc w:val="both"/>
        <w:rPr>
          <w:rFonts w:ascii="Arial" w:hAnsi="Arial" w:cs="Arial"/>
          <w:sz w:val="22"/>
          <w:szCs w:val="22"/>
        </w:rPr>
      </w:pPr>
    </w:p>
    <w:p w:rsidR="001236A6" w:rsidRPr="001236A6" w:rsidRDefault="001236A6" w:rsidP="00D208CD">
      <w:pPr>
        <w:tabs>
          <w:tab w:val="left" w:pos="1134"/>
          <w:tab w:val="left" w:pos="1418"/>
          <w:tab w:val="left" w:pos="9923"/>
          <w:tab w:val="left" w:pos="10206"/>
        </w:tabs>
        <w:jc w:val="both"/>
        <w:rPr>
          <w:rFonts w:ascii="Arial" w:hAnsi="Arial" w:cs="Arial"/>
          <w:sz w:val="22"/>
          <w:szCs w:val="22"/>
        </w:rPr>
      </w:pPr>
      <w:r w:rsidRPr="001236A6">
        <w:rPr>
          <w:rFonts w:ascii="Arial" w:hAnsi="Arial" w:cs="Arial"/>
          <w:sz w:val="22"/>
          <w:szCs w:val="22"/>
        </w:rPr>
        <w:t>3.1. Por força das Leis Federais nº 9.069 de 29/06/95 e 10.192 de 14/02/01, os preços poderão ser reajustados após a vigência contratual de 12 (doze) meses, salvo autorização de aumento concedida pelo Governo Federal.</w:t>
      </w:r>
    </w:p>
    <w:p w:rsidR="001236A6" w:rsidRPr="001236A6" w:rsidRDefault="001236A6" w:rsidP="00D208CD">
      <w:pPr>
        <w:tabs>
          <w:tab w:val="left" w:pos="1134"/>
          <w:tab w:val="left" w:pos="1418"/>
          <w:tab w:val="left" w:pos="9923"/>
          <w:tab w:val="left" w:pos="10206"/>
        </w:tabs>
        <w:jc w:val="both"/>
        <w:rPr>
          <w:rFonts w:ascii="Arial" w:hAnsi="Arial" w:cs="Arial"/>
          <w:sz w:val="22"/>
          <w:szCs w:val="22"/>
        </w:rPr>
      </w:pPr>
    </w:p>
    <w:p w:rsidR="001236A6" w:rsidRPr="001236A6" w:rsidRDefault="001236A6" w:rsidP="00D208CD">
      <w:pPr>
        <w:tabs>
          <w:tab w:val="left" w:pos="1134"/>
          <w:tab w:val="left" w:pos="1418"/>
          <w:tab w:val="left" w:pos="9923"/>
          <w:tab w:val="left" w:pos="10206"/>
        </w:tabs>
        <w:jc w:val="both"/>
        <w:rPr>
          <w:rFonts w:ascii="Arial" w:hAnsi="Arial" w:cs="Arial"/>
          <w:sz w:val="22"/>
          <w:szCs w:val="22"/>
        </w:rPr>
      </w:pPr>
      <w:r w:rsidRPr="001236A6">
        <w:rPr>
          <w:rFonts w:ascii="Arial" w:hAnsi="Arial" w:cs="Arial"/>
          <w:sz w:val="22"/>
          <w:szCs w:val="22"/>
        </w:rPr>
        <w:t>3.2. Decorrido o prazo acima estipulado, os preços unitários serão corrigidos monetariamente pelo INPC (IBGE) ou outro índice que venha a substituí-lo por força de determinação governamental.</w:t>
      </w:r>
    </w:p>
    <w:p w:rsidR="001236A6" w:rsidRPr="001236A6" w:rsidRDefault="001236A6" w:rsidP="00D208CD">
      <w:pPr>
        <w:tabs>
          <w:tab w:val="left" w:pos="1134"/>
          <w:tab w:val="left" w:pos="1418"/>
          <w:tab w:val="left" w:pos="9923"/>
          <w:tab w:val="left" w:pos="10206"/>
        </w:tabs>
        <w:jc w:val="both"/>
        <w:rPr>
          <w:rFonts w:ascii="Arial" w:hAnsi="Arial" w:cs="Arial"/>
          <w:sz w:val="22"/>
          <w:szCs w:val="22"/>
        </w:rPr>
      </w:pPr>
    </w:p>
    <w:p w:rsidR="001236A6" w:rsidRPr="001236A6" w:rsidRDefault="001236A6" w:rsidP="00D208CD">
      <w:pPr>
        <w:tabs>
          <w:tab w:val="left" w:pos="1134"/>
          <w:tab w:val="left" w:pos="1418"/>
          <w:tab w:val="left" w:pos="9923"/>
          <w:tab w:val="left" w:pos="10206"/>
        </w:tabs>
        <w:jc w:val="both"/>
        <w:rPr>
          <w:rFonts w:ascii="Arial" w:hAnsi="Arial" w:cs="Arial"/>
          <w:sz w:val="22"/>
          <w:szCs w:val="22"/>
        </w:rPr>
      </w:pPr>
      <w:r w:rsidRPr="001236A6">
        <w:rPr>
          <w:rFonts w:ascii="Arial" w:hAnsi="Arial" w:cs="Arial"/>
          <w:sz w:val="22"/>
          <w:szCs w:val="22"/>
        </w:rPr>
        <w:t>3.3. A aplicação do índice dar-se-á de acordo com a variação ocorrida entre o mês da assinatura do contrato e do 12º mês de execução do contrato, passando a vigorar o novo preço a partir do 13º mês.</w:t>
      </w:r>
    </w:p>
    <w:p w:rsidR="001236A6" w:rsidRPr="001236A6" w:rsidRDefault="001236A6" w:rsidP="00D208CD">
      <w:pPr>
        <w:pStyle w:val="Ttulo8"/>
        <w:jc w:val="both"/>
        <w:rPr>
          <w:rFonts w:cs="Arial"/>
          <w:bCs/>
          <w:i/>
          <w:sz w:val="22"/>
          <w:szCs w:val="22"/>
        </w:rPr>
      </w:pPr>
    </w:p>
    <w:p w:rsidR="001236A6" w:rsidRPr="001236A6" w:rsidRDefault="001236A6" w:rsidP="00D208CD">
      <w:pPr>
        <w:jc w:val="both"/>
        <w:rPr>
          <w:rFonts w:ascii="Arial" w:hAnsi="Arial" w:cs="Arial"/>
          <w:b/>
          <w:sz w:val="22"/>
          <w:szCs w:val="22"/>
        </w:rPr>
      </w:pPr>
      <w:r w:rsidRPr="001236A6">
        <w:rPr>
          <w:rFonts w:ascii="Arial" w:hAnsi="Arial" w:cs="Arial"/>
          <w:b/>
          <w:sz w:val="22"/>
          <w:szCs w:val="22"/>
        </w:rPr>
        <w:t>CLÁUSULA QUARTA - DA FISCALIZAÇÃO</w:t>
      </w:r>
    </w:p>
    <w:p w:rsidR="001236A6" w:rsidRPr="001236A6" w:rsidRDefault="001236A6" w:rsidP="00D208CD">
      <w:pPr>
        <w:jc w:val="both"/>
        <w:rPr>
          <w:rFonts w:ascii="Arial" w:hAnsi="Arial" w:cs="Arial"/>
          <w:sz w:val="22"/>
          <w:szCs w:val="22"/>
        </w:rPr>
      </w:pPr>
    </w:p>
    <w:p w:rsidR="001236A6" w:rsidRPr="001236A6" w:rsidRDefault="001236A6" w:rsidP="00D208CD">
      <w:pPr>
        <w:jc w:val="both"/>
        <w:rPr>
          <w:rFonts w:ascii="Arial" w:hAnsi="Arial" w:cs="Arial"/>
          <w:sz w:val="22"/>
          <w:szCs w:val="22"/>
        </w:rPr>
      </w:pPr>
      <w:r w:rsidRPr="001236A6">
        <w:rPr>
          <w:rFonts w:ascii="Arial" w:hAnsi="Arial" w:cs="Arial"/>
          <w:sz w:val="22"/>
          <w:szCs w:val="22"/>
        </w:rPr>
        <w:t>4.1. A fiscalização sobre a execução dos serviços objeto da presente licitação, será exercida por um representante da Contratante, nos termos do art. 67 da Lei nº 8.666/93.</w:t>
      </w:r>
    </w:p>
    <w:p w:rsidR="001236A6" w:rsidRPr="001236A6" w:rsidRDefault="001236A6" w:rsidP="00D208CD">
      <w:pPr>
        <w:jc w:val="both"/>
        <w:rPr>
          <w:rFonts w:ascii="Arial" w:hAnsi="Arial" w:cs="Arial"/>
          <w:sz w:val="22"/>
          <w:szCs w:val="22"/>
        </w:rPr>
      </w:pPr>
    </w:p>
    <w:p w:rsidR="001236A6" w:rsidRPr="001236A6" w:rsidRDefault="001236A6" w:rsidP="00D208CD">
      <w:pPr>
        <w:jc w:val="both"/>
        <w:rPr>
          <w:rFonts w:ascii="Arial" w:hAnsi="Arial" w:cs="Arial"/>
          <w:sz w:val="22"/>
          <w:szCs w:val="22"/>
        </w:rPr>
      </w:pPr>
      <w:r w:rsidRPr="001236A6">
        <w:rPr>
          <w:rFonts w:ascii="Arial" w:hAnsi="Arial" w:cs="Arial"/>
          <w:sz w:val="22"/>
          <w:szCs w:val="22"/>
        </w:rPr>
        <w:lastRenderedPageBreak/>
        <w:t>4.2. A fiscalização de que trata o item anterior não exclui, nem reduz a responsabilidade da Contratada, inclusive perante terceiros, por qualquer irregularidade, ou em decorrência de imperfeições técnicas, vícios redibitórios ou emprego de material inadequado ou de qualidade inferior, inexistindo em qualquer circunstância, a co-responsabilidade da Contratante ou de seus agentes e prepostos, conforme prevê o art. 70 da Lei nº 8.666/93.</w:t>
      </w:r>
    </w:p>
    <w:p w:rsidR="001236A6" w:rsidRPr="001236A6" w:rsidRDefault="001236A6" w:rsidP="00D208CD">
      <w:pPr>
        <w:jc w:val="both"/>
        <w:rPr>
          <w:rFonts w:ascii="Arial" w:hAnsi="Arial" w:cs="Arial"/>
          <w:sz w:val="22"/>
          <w:szCs w:val="22"/>
        </w:rPr>
      </w:pPr>
    </w:p>
    <w:p w:rsidR="001236A6" w:rsidRPr="001236A6" w:rsidRDefault="001236A6" w:rsidP="00D208CD">
      <w:pPr>
        <w:jc w:val="both"/>
        <w:rPr>
          <w:rFonts w:ascii="Arial" w:hAnsi="Arial" w:cs="Arial"/>
          <w:sz w:val="22"/>
          <w:szCs w:val="22"/>
        </w:rPr>
      </w:pPr>
      <w:r w:rsidRPr="001236A6">
        <w:rPr>
          <w:rFonts w:ascii="Arial" w:hAnsi="Arial" w:cs="Arial"/>
          <w:sz w:val="22"/>
          <w:szCs w:val="22"/>
        </w:rPr>
        <w:t>4.3. A Contratante se reserva o direito de rejeitar no todo ou em parte os produtos, se considerados em desacordo com os termos da presente contrato.</w:t>
      </w:r>
    </w:p>
    <w:p w:rsidR="001236A6" w:rsidRPr="001236A6" w:rsidRDefault="001236A6" w:rsidP="00D208CD">
      <w:pPr>
        <w:pStyle w:val="Recuodecorpodetexto2"/>
        <w:tabs>
          <w:tab w:val="left" w:pos="567"/>
        </w:tabs>
        <w:spacing w:after="0" w:line="240" w:lineRule="auto"/>
        <w:ind w:left="0"/>
        <w:rPr>
          <w:rFonts w:ascii="Arial" w:hAnsi="Arial" w:cs="Arial"/>
          <w:sz w:val="22"/>
          <w:szCs w:val="22"/>
        </w:rPr>
      </w:pPr>
    </w:p>
    <w:p w:rsidR="001236A6" w:rsidRPr="001236A6" w:rsidRDefault="001236A6" w:rsidP="00D208CD">
      <w:pPr>
        <w:jc w:val="both"/>
        <w:rPr>
          <w:rFonts w:ascii="Arial" w:hAnsi="Arial" w:cs="Arial"/>
          <w:b/>
          <w:sz w:val="22"/>
          <w:szCs w:val="22"/>
        </w:rPr>
      </w:pPr>
      <w:r w:rsidRPr="001236A6">
        <w:rPr>
          <w:rFonts w:ascii="Arial" w:hAnsi="Arial" w:cs="Arial"/>
          <w:b/>
          <w:sz w:val="22"/>
          <w:szCs w:val="22"/>
        </w:rPr>
        <w:t>CLÁUSULA QUINTA - DA NOVAÇÃO</w:t>
      </w:r>
    </w:p>
    <w:p w:rsidR="001236A6" w:rsidRPr="001236A6" w:rsidRDefault="001236A6" w:rsidP="00D208CD">
      <w:pPr>
        <w:jc w:val="both"/>
        <w:rPr>
          <w:rFonts w:ascii="Arial" w:hAnsi="Arial" w:cs="Arial"/>
          <w:sz w:val="22"/>
          <w:szCs w:val="22"/>
        </w:rPr>
      </w:pPr>
    </w:p>
    <w:p w:rsidR="001236A6" w:rsidRPr="001236A6" w:rsidRDefault="001236A6" w:rsidP="00D208CD">
      <w:pPr>
        <w:jc w:val="both"/>
        <w:rPr>
          <w:rFonts w:ascii="Arial" w:hAnsi="Arial" w:cs="Arial"/>
          <w:sz w:val="22"/>
          <w:szCs w:val="22"/>
        </w:rPr>
      </w:pPr>
      <w:r w:rsidRPr="001236A6">
        <w:rPr>
          <w:rFonts w:ascii="Arial" w:hAnsi="Arial" w:cs="Arial"/>
          <w:sz w:val="22"/>
          <w:szCs w:val="22"/>
        </w:rPr>
        <w:t>5.1. Toda e qualquer tolerância por parte do CONTRATANTE na exigência do cumprimento do presente contrato, não constituirá novação, nem muito menos, a extinção da respectiva obrigação, podendo a mesma ser exigida a qualquer tempo.</w:t>
      </w:r>
    </w:p>
    <w:p w:rsidR="001236A6" w:rsidRPr="001236A6" w:rsidRDefault="001236A6" w:rsidP="00D208CD">
      <w:pPr>
        <w:jc w:val="both"/>
        <w:rPr>
          <w:rFonts w:ascii="Arial" w:hAnsi="Arial" w:cs="Arial"/>
          <w:sz w:val="22"/>
          <w:szCs w:val="22"/>
        </w:rPr>
      </w:pPr>
    </w:p>
    <w:p w:rsidR="001236A6" w:rsidRPr="001236A6" w:rsidRDefault="001236A6" w:rsidP="00D208CD">
      <w:pPr>
        <w:jc w:val="both"/>
        <w:rPr>
          <w:rFonts w:ascii="Arial" w:hAnsi="Arial" w:cs="Arial"/>
          <w:b/>
          <w:sz w:val="22"/>
          <w:szCs w:val="22"/>
        </w:rPr>
      </w:pPr>
      <w:r w:rsidRPr="001236A6">
        <w:rPr>
          <w:rFonts w:ascii="Arial" w:hAnsi="Arial" w:cs="Arial"/>
          <w:b/>
          <w:sz w:val="22"/>
          <w:szCs w:val="22"/>
        </w:rPr>
        <w:t>CLÁUSULA SEXTA - DO REGIME DE EXECUÇÃO</w:t>
      </w:r>
    </w:p>
    <w:p w:rsidR="001236A6" w:rsidRPr="001236A6" w:rsidRDefault="001236A6" w:rsidP="00D208CD">
      <w:pPr>
        <w:jc w:val="both"/>
        <w:rPr>
          <w:rFonts w:ascii="Arial" w:hAnsi="Arial" w:cs="Arial"/>
          <w:sz w:val="22"/>
          <w:szCs w:val="22"/>
        </w:rPr>
      </w:pPr>
    </w:p>
    <w:p w:rsidR="001236A6" w:rsidRPr="001236A6" w:rsidRDefault="001236A6" w:rsidP="00D208CD">
      <w:pPr>
        <w:jc w:val="both"/>
        <w:rPr>
          <w:rFonts w:ascii="Arial" w:hAnsi="Arial" w:cs="Arial"/>
          <w:sz w:val="22"/>
          <w:szCs w:val="22"/>
        </w:rPr>
      </w:pPr>
      <w:r w:rsidRPr="001236A6">
        <w:rPr>
          <w:rFonts w:ascii="Arial" w:hAnsi="Arial" w:cs="Arial"/>
          <w:sz w:val="22"/>
          <w:szCs w:val="22"/>
        </w:rPr>
        <w:t>6.1. O prazo para a execução dos serviços será até 31/12/</w:t>
      </w:r>
      <w:r w:rsidR="00270074">
        <w:rPr>
          <w:rFonts w:ascii="Arial" w:hAnsi="Arial" w:cs="Arial"/>
          <w:sz w:val="22"/>
          <w:szCs w:val="22"/>
        </w:rPr>
        <w:t>2019</w:t>
      </w:r>
      <w:r w:rsidRPr="001236A6">
        <w:rPr>
          <w:rFonts w:ascii="Arial" w:hAnsi="Arial" w:cs="Arial"/>
          <w:sz w:val="22"/>
          <w:szCs w:val="22"/>
        </w:rPr>
        <w:t xml:space="preserve"> a contar do recebimento da Ordem de Serviço, sendo que o regime de execução do presente contrato será parcelado “Execução Indireta” e as ordens de serviço serão dadas de acordo com conveniência da Administração.</w:t>
      </w:r>
    </w:p>
    <w:p w:rsidR="001236A6" w:rsidRPr="001236A6" w:rsidRDefault="001236A6" w:rsidP="00D208CD">
      <w:pPr>
        <w:pStyle w:val="Recuodecorpodetexto2"/>
        <w:tabs>
          <w:tab w:val="left" w:pos="567"/>
        </w:tabs>
        <w:spacing w:after="0" w:line="240" w:lineRule="auto"/>
        <w:ind w:left="0"/>
        <w:rPr>
          <w:rFonts w:ascii="Arial" w:hAnsi="Arial" w:cs="Arial"/>
          <w:b/>
          <w:bCs/>
          <w:sz w:val="22"/>
          <w:szCs w:val="22"/>
        </w:rPr>
      </w:pPr>
    </w:p>
    <w:p w:rsidR="001236A6" w:rsidRPr="001236A6" w:rsidRDefault="001236A6" w:rsidP="00D208CD">
      <w:pPr>
        <w:pStyle w:val="Recuodecorpodetexto2"/>
        <w:tabs>
          <w:tab w:val="left" w:pos="567"/>
        </w:tabs>
        <w:spacing w:after="0" w:line="240" w:lineRule="auto"/>
        <w:ind w:left="0"/>
        <w:rPr>
          <w:rFonts w:ascii="Arial" w:hAnsi="Arial" w:cs="Arial"/>
          <w:b/>
          <w:bCs/>
          <w:sz w:val="22"/>
          <w:szCs w:val="22"/>
        </w:rPr>
      </w:pPr>
      <w:r w:rsidRPr="001236A6">
        <w:rPr>
          <w:rFonts w:ascii="Arial" w:hAnsi="Arial" w:cs="Arial"/>
          <w:b/>
          <w:bCs/>
          <w:sz w:val="22"/>
          <w:szCs w:val="22"/>
        </w:rPr>
        <w:t>CLÁUSULA OITAVA – DAS OBRIGAÇÕES DAS PARTES</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8.1. São obrigações das partes:</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b/>
          <w:bCs/>
          <w:sz w:val="22"/>
          <w:szCs w:val="22"/>
        </w:rPr>
        <w:t>I – DO</w:t>
      </w:r>
      <w:r w:rsidRPr="001236A6">
        <w:rPr>
          <w:rFonts w:ascii="Arial" w:hAnsi="Arial" w:cs="Arial"/>
          <w:sz w:val="22"/>
          <w:szCs w:val="22"/>
        </w:rPr>
        <w:t xml:space="preserve"> </w:t>
      </w:r>
      <w:r w:rsidRPr="001236A6">
        <w:rPr>
          <w:rFonts w:ascii="Arial" w:hAnsi="Arial" w:cs="Arial"/>
          <w:b/>
          <w:bCs/>
          <w:sz w:val="22"/>
          <w:szCs w:val="22"/>
        </w:rPr>
        <w:t>CONTRATANTE</w:t>
      </w:r>
      <w:r w:rsidRPr="001236A6">
        <w:rPr>
          <w:rFonts w:ascii="Arial" w:hAnsi="Arial" w:cs="Arial"/>
          <w:sz w:val="22"/>
          <w:szCs w:val="22"/>
        </w:rPr>
        <w:t>:</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a) O Contratante se obriga a proporcionar ao Contratado todas as condições necessárias ao pleno cumprimento das obrigações decorrentes do presente contrato, consoante estabelece a Lei nº 8.666/93.</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b) Fiscalizar e acompanhar a prestação dos serviços/fornecimento, objeto do contrato.</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c) Comunicar ao CONTRATADO toda e qualquer ocorrência relacionada com o cumprimento do objeto do contrato, diligenciando nos casos que exigem providências corretivas.</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d) Providenciar os pagamentos ao CONTRATADO à vista das Notas Fiscais/Faturas devidamente atestadas, nos prazos fixados.</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e) Efetuar o pagamento na forma e prazo previstos na Cláusula 2ª deste instrumento.</w:t>
      </w:r>
    </w:p>
    <w:p w:rsidR="001236A6" w:rsidRPr="00395454" w:rsidRDefault="001236A6" w:rsidP="00D208CD">
      <w:pPr>
        <w:pStyle w:val="Corpodetexto"/>
        <w:spacing w:after="0" w:line="240" w:lineRule="auto"/>
        <w:jc w:val="both"/>
        <w:rPr>
          <w:rFonts w:ascii="Arial" w:hAnsi="Arial" w:cs="Arial"/>
          <w:color w:val="auto"/>
          <w:sz w:val="22"/>
          <w:szCs w:val="22"/>
        </w:rPr>
      </w:pPr>
    </w:p>
    <w:p w:rsidR="001236A6" w:rsidRPr="00395454" w:rsidRDefault="001236A6" w:rsidP="00D208CD">
      <w:pPr>
        <w:pStyle w:val="Corpodetexto"/>
        <w:spacing w:after="0" w:line="240" w:lineRule="auto"/>
        <w:jc w:val="both"/>
        <w:rPr>
          <w:rFonts w:ascii="Arial" w:hAnsi="Arial" w:cs="Arial"/>
          <w:color w:val="auto"/>
          <w:sz w:val="22"/>
          <w:szCs w:val="22"/>
        </w:rPr>
      </w:pPr>
      <w:r w:rsidRPr="00395454">
        <w:rPr>
          <w:rFonts w:ascii="Arial" w:hAnsi="Arial" w:cs="Arial"/>
          <w:b/>
          <w:bCs/>
          <w:color w:val="auto"/>
          <w:sz w:val="22"/>
          <w:szCs w:val="22"/>
        </w:rPr>
        <w:t>II – DA CONTRATADA</w:t>
      </w:r>
      <w:r w:rsidRPr="00395454">
        <w:rPr>
          <w:rFonts w:ascii="Arial" w:hAnsi="Arial" w:cs="Arial"/>
          <w:color w:val="auto"/>
          <w:sz w:val="22"/>
          <w:szCs w:val="22"/>
        </w:rPr>
        <w:t>:</w:t>
      </w:r>
    </w:p>
    <w:p w:rsidR="001236A6" w:rsidRPr="00395454" w:rsidRDefault="001236A6" w:rsidP="00D208CD">
      <w:pPr>
        <w:pStyle w:val="Corpodetexto"/>
        <w:spacing w:after="0" w:line="240" w:lineRule="auto"/>
        <w:jc w:val="both"/>
        <w:rPr>
          <w:rFonts w:ascii="Arial" w:hAnsi="Arial" w:cs="Arial"/>
          <w:color w:val="auto"/>
          <w:sz w:val="22"/>
          <w:szCs w:val="22"/>
        </w:rPr>
      </w:pPr>
    </w:p>
    <w:p w:rsidR="001236A6" w:rsidRPr="00395454" w:rsidRDefault="001236A6" w:rsidP="00D208CD">
      <w:pPr>
        <w:jc w:val="both"/>
        <w:rPr>
          <w:rFonts w:ascii="Arial" w:hAnsi="Arial" w:cs="Arial"/>
          <w:color w:val="auto"/>
          <w:sz w:val="22"/>
          <w:szCs w:val="22"/>
        </w:rPr>
      </w:pPr>
      <w:r w:rsidRPr="00395454">
        <w:rPr>
          <w:rFonts w:ascii="Arial" w:hAnsi="Arial" w:cs="Arial"/>
          <w:color w:val="auto"/>
          <w:sz w:val="22"/>
          <w:szCs w:val="22"/>
        </w:rPr>
        <w:t>a) Promover a organização técnica e administrativa dos serviços, objeto do Contrato, de modo a conduzi-los eficaz e eficientemente, de acordo com os documentos e especificações que integram o Contrato, no prazo determinado.</w:t>
      </w:r>
    </w:p>
    <w:p w:rsidR="001236A6" w:rsidRPr="00395454" w:rsidRDefault="001236A6" w:rsidP="00D208CD">
      <w:pPr>
        <w:jc w:val="both"/>
        <w:rPr>
          <w:rFonts w:ascii="Arial" w:hAnsi="Arial" w:cs="Arial"/>
          <w:color w:val="auto"/>
          <w:sz w:val="22"/>
          <w:szCs w:val="22"/>
        </w:rPr>
      </w:pPr>
    </w:p>
    <w:p w:rsidR="001236A6" w:rsidRPr="00395454" w:rsidRDefault="001236A6" w:rsidP="00D208CD">
      <w:pPr>
        <w:jc w:val="both"/>
        <w:rPr>
          <w:rFonts w:ascii="Arial" w:hAnsi="Arial" w:cs="Arial"/>
          <w:color w:val="auto"/>
          <w:sz w:val="22"/>
          <w:szCs w:val="22"/>
        </w:rPr>
      </w:pPr>
      <w:r w:rsidRPr="00395454">
        <w:rPr>
          <w:rFonts w:ascii="Arial" w:hAnsi="Arial" w:cs="Arial"/>
          <w:color w:val="auto"/>
          <w:sz w:val="22"/>
          <w:szCs w:val="22"/>
        </w:rPr>
        <w:lastRenderedPageBreak/>
        <w:t>b) Conduzir os serviços em estrita observância com as normas de Legislação Federal, Estadual e Municipal, cumprindo as determinações dos Poderes Públicos, mantendo o local dos serviços sempre limpos e nas melhores condições de segurança, higiene e disciplina.</w:t>
      </w:r>
    </w:p>
    <w:p w:rsidR="001236A6" w:rsidRPr="00395454" w:rsidRDefault="001236A6" w:rsidP="00D208CD">
      <w:pPr>
        <w:jc w:val="both"/>
        <w:rPr>
          <w:rFonts w:ascii="Arial" w:hAnsi="Arial" w:cs="Arial"/>
          <w:color w:val="auto"/>
          <w:sz w:val="22"/>
          <w:szCs w:val="22"/>
        </w:rPr>
      </w:pPr>
    </w:p>
    <w:p w:rsidR="001236A6" w:rsidRPr="00395454" w:rsidRDefault="001236A6" w:rsidP="00D208CD">
      <w:pPr>
        <w:jc w:val="both"/>
        <w:rPr>
          <w:rFonts w:ascii="Arial" w:hAnsi="Arial" w:cs="Arial"/>
          <w:color w:val="auto"/>
          <w:sz w:val="22"/>
          <w:szCs w:val="22"/>
        </w:rPr>
      </w:pPr>
      <w:r w:rsidRPr="00395454">
        <w:rPr>
          <w:rFonts w:ascii="Arial" w:hAnsi="Arial" w:cs="Arial"/>
          <w:color w:val="auto"/>
          <w:sz w:val="22"/>
          <w:szCs w:val="22"/>
        </w:rPr>
        <w:t>c) Refazer, às suas expensas, os serviços executados em desacordo com o estabelecido no Contrato e os que apresentarem vício de construção, de acordo com a legislação aplicável.</w:t>
      </w:r>
    </w:p>
    <w:p w:rsidR="001236A6" w:rsidRPr="00395454" w:rsidRDefault="001236A6" w:rsidP="00D208CD">
      <w:pPr>
        <w:jc w:val="both"/>
        <w:rPr>
          <w:rFonts w:ascii="Arial" w:hAnsi="Arial" w:cs="Arial"/>
          <w:color w:val="auto"/>
          <w:sz w:val="22"/>
          <w:szCs w:val="22"/>
        </w:rPr>
      </w:pPr>
    </w:p>
    <w:p w:rsidR="001236A6" w:rsidRPr="00395454" w:rsidRDefault="001236A6" w:rsidP="00D208CD">
      <w:pPr>
        <w:jc w:val="both"/>
        <w:rPr>
          <w:rFonts w:ascii="Arial" w:hAnsi="Arial" w:cs="Arial"/>
          <w:color w:val="auto"/>
          <w:sz w:val="22"/>
          <w:szCs w:val="22"/>
        </w:rPr>
      </w:pPr>
      <w:r w:rsidRPr="00395454">
        <w:rPr>
          <w:rFonts w:ascii="Arial" w:hAnsi="Arial" w:cs="Arial"/>
          <w:color w:val="auto"/>
          <w:sz w:val="22"/>
          <w:szCs w:val="22"/>
        </w:rPr>
        <w:t>d) Responder, civil e criminalmente, por todos os danos, perdas e prejuízos que por dolo ou culpa no cumprimento do contrato venha direta ou indiretamente provocar ou causar por si ou por seus empregados à Administração ou terceiros.</w:t>
      </w:r>
    </w:p>
    <w:p w:rsidR="001236A6" w:rsidRPr="00395454" w:rsidRDefault="001236A6" w:rsidP="00D208CD">
      <w:pPr>
        <w:jc w:val="both"/>
        <w:rPr>
          <w:rFonts w:ascii="Arial" w:hAnsi="Arial" w:cs="Arial"/>
          <w:color w:val="auto"/>
          <w:sz w:val="22"/>
          <w:szCs w:val="22"/>
        </w:rPr>
      </w:pPr>
    </w:p>
    <w:p w:rsidR="001236A6" w:rsidRPr="00395454" w:rsidRDefault="001236A6" w:rsidP="00D208CD">
      <w:pPr>
        <w:jc w:val="both"/>
        <w:rPr>
          <w:rFonts w:ascii="Arial" w:hAnsi="Arial" w:cs="Arial"/>
          <w:color w:val="auto"/>
          <w:sz w:val="22"/>
          <w:szCs w:val="22"/>
        </w:rPr>
      </w:pPr>
      <w:r w:rsidRPr="00395454">
        <w:rPr>
          <w:rFonts w:ascii="Arial" w:hAnsi="Arial" w:cs="Arial"/>
          <w:color w:val="auto"/>
          <w:sz w:val="22"/>
          <w:szCs w:val="22"/>
        </w:rPr>
        <w:t>e) Comunicar ao Departamento de Serviços e Obras Públicas, no prazo de 24 (vinte e quatro) horas, qualquer ocorrência anormal ou acidente que se verificar no local dos serviços.</w:t>
      </w:r>
    </w:p>
    <w:p w:rsidR="001236A6" w:rsidRPr="00395454" w:rsidRDefault="001236A6" w:rsidP="00D208CD">
      <w:pPr>
        <w:jc w:val="both"/>
        <w:rPr>
          <w:rFonts w:ascii="Arial" w:hAnsi="Arial" w:cs="Arial"/>
          <w:color w:val="auto"/>
          <w:sz w:val="22"/>
          <w:szCs w:val="22"/>
        </w:rPr>
      </w:pPr>
    </w:p>
    <w:p w:rsidR="001236A6" w:rsidRPr="00395454" w:rsidRDefault="001236A6" w:rsidP="00D208CD">
      <w:pPr>
        <w:jc w:val="both"/>
        <w:rPr>
          <w:rFonts w:ascii="Arial" w:hAnsi="Arial" w:cs="Arial"/>
          <w:color w:val="auto"/>
          <w:sz w:val="22"/>
          <w:szCs w:val="22"/>
        </w:rPr>
      </w:pPr>
      <w:r w:rsidRPr="00395454">
        <w:rPr>
          <w:rFonts w:ascii="Arial" w:hAnsi="Arial" w:cs="Arial"/>
          <w:color w:val="auto"/>
          <w:sz w:val="22"/>
          <w:szCs w:val="22"/>
        </w:rPr>
        <w:t>f) Prestar todo esclarecimento ou informação solicitada pela Administração, por seus prepostos, garantindo-lhes o acesso, a qualquer tempo, ao local do serviço, bem como aos documentos relativos aos serviços executados ou em execução.</w:t>
      </w:r>
    </w:p>
    <w:p w:rsidR="001236A6" w:rsidRPr="00395454" w:rsidRDefault="001236A6" w:rsidP="00D208CD">
      <w:pPr>
        <w:jc w:val="both"/>
        <w:rPr>
          <w:rFonts w:ascii="Arial" w:hAnsi="Arial" w:cs="Arial"/>
          <w:color w:val="auto"/>
          <w:sz w:val="22"/>
          <w:szCs w:val="22"/>
        </w:rPr>
      </w:pPr>
    </w:p>
    <w:p w:rsidR="001236A6" w:rsidRPr="00395454" w:rsidRDefault="001236A6" w:rsidP="00D208CD">
      <w:pPr>
        <w:jc w:val="both"/>
        <w:rPr>
          <w:rFonts w:ascii="Arial" w:hAnsi="Arial" w:cs="Arial"/>
          <w:color w:val="auto"/>
          <w:sz w:val="22"/>
          <w:szCs w:val="22"/>
        </w:rPr>
      </w:pPr>
      <w:r w:rsidRPr="00395454">
        <w:rPr>
          <w:rFonts w:ascii="Arial" w:hAnsi="Arial" w:cs="Arial"/>
          <w:color w:val="auto"/>
          <w:sz w:val="22"/>
          <w:szCs w:val="22"/>
        </w:rPr>
        <w:t>g) Paralisar, por determinação da Administração, qualquer serviço que não esteja sendo executado de acordo com a boa técnica ou que ponha em risco a segurança de pessoas ou bens, mesmo de terceiros.</w:t>
      </w:r>
    </w:p>
    <w:p w:rsidR="001236A6" w:rsidRPr="00395454" w:rsidRDefault="001236A6" w:rsidP="00D208CD">
      <w:pPr>
        <w:jc w:val="both"/>
        <w:rPr>
          <w:rFonts w:ascii="Arial" w:hAnsi="Arial" w:cs="Arial"/>
          <w:color w:val="auto"/>
          <w:sz w:val="22"/>
          <w:szCs w:val="22"/>
        </w:rPr>
      </w:pPr>
    </w:p>
    <w:p w:rsidR="001236A6" w:rsidRPr="00395454" w:rsidRDefault="001236A6" w:rsidP="00D208CD">
      <w:pPr>
        <w:jc w:val="both"/>
        <w:rPr>
          <w:rFonts w:ascii="Arial" w:hAnsi="Arial" w:cs="Arial"/>
          <w:color w:val="auto"/>
          <w:sz w:val="22"/>
          <w:szCs w:val="22"/>
        </w:rPr>
      </w:pPr>
      <w:r w:rsidRPr="00395454">
        <w:rPr>
          <w:rFonts w:ascii="Arial" w:hAnsi="Arial" w:cs="Arial"/>
          <w:color w:val="auto"/>
          <w:sz w:val="22"/>
          <w:szCs w:val="22"/>
        </w:rPr>
        <w:t>h) Arcar com todos os encargos e obrigações de natureza trabalhista, previdenciária de todos os funcionários da Contratada, acidentária, tributária, administrativa e civil, decorrentes da execução dos serviços.</w:t>
      </w:r>
    </w:p>
    <w:p w:rsidR="001236A6" w:rsidRPr="00395454" w:rsidRDefault="001236A6" w:rsidP="00D208CD">
      <w:pPr>
        <w:pStyle w:val="Corpodetexto"/>
        <w:spacing w:after="0" w:line="240" w:lineRule="auto"/>
        <w:jc w:val="both"/>
        <w:rPr>
          <w:rFonts w:ascii="Arial" w:hAnsi="Arial" w:cs="Arial"/>
          <w:color w:val="auto"/>
          <w:sz w:val="22"/>
          <w:szCs w:val="22"/>
        </w:rPr>
      </w:pPr>
    </w:p>
    <w:p w:rsidR="001236A6" w:rsidRPr="00395454" w:rsidRDefault="001236A6" w:rsidP="00D208CD">
      <w:pPr>
        <w:jc w:val="both"/>
        <w:rPr>
          <w:rFonts w:ascii="Arial" w:hAnsi="Arial" w:cs="Arial"/>
          <w:color w:val="auto"/>
          <w:sz w:val="22"/>
          <w:szCs w:val="22"/>
        </w:rPr>
      </w:pPr>
      <w:r w:rsidRPr="00395454">
        <w:rPr>
          <w:rFonts w:ascii="Arial" w:hAnsi="Arial" w:cs="Arial"/>
          <w:color w:val="auto"/>
          <w:sz w:val="22"/>
          <w:szCs w:val="22"/>
        </w:rPr>
        <w:t xml:space="preserve">i) A CONTRATADA responsabiliza-se, inteira e completamente, pela prestação de serviços decorrentes deste contrato, inclusive quanto a sua eficiência e ainda no tocante à responsabilidade civil, não obstante tais serviços sejam acompanhados e fiscalizados pela Secretaria de Administração. </w:t>
      </w:r>
    </w:p>
    <w:p w:rsidR="001236A6" w:rsidRPr="00395454" w:rsidRDefault="001236A6" w:rsidP="00D208CD">
      <w:pPr>
        <w:jc w:val="both"/>
        <w:rPr>
          <w:rFonts w:ascii="Arial" w:hAnsi="Arial" w:cs="Arial"/>
          <w:color w:val="auto"/>
          <w:sz w:val="22"/>
          <w:szCs w:val="22"/>
        </w:rPr>
      </w:pPr>
    </w:p>
    <w:p w:rsidR="001236A6" w:rsidRPr="00395454" w:rsidRDefault="001236A6" w:rsidP="00D208CD">
      <w:pPr>
        <w:pStyle w:val="Corpodetexto3"/>
        <w:spacing w:after="0"/>
        <w:rPr>
          <w:rFonts w:ascii="Arial" w:hAnsi="Arial" w:cs="Arial"/>
          <w:color w:val="auto"/>
          <w:sz w:val="22"/>
          <w:szCs w:val="22"/>
        </w:rPr>
      </w:pPr>
      <w:r w:rsidRPr="00395454">
        <w:rPr>
          <w:rFonts w:ascii="Arial" w:hAnsi="Arial" w:cs="Arial"/>
          <w:color w:val="auto"/>
          <w:sz w:val="22"/>
          <w:szCs w:val="22"/>
        </w:rPr>
        <w:t>j) Por quaisquer danos ou prejuízos que por acaso causar à Administração ou a terceiros, em decorrência do não cumprimento das obrigações assumidas neste contrato;</w:t>
      </w:r>
    </w:p>
    <w:p w:rsidR="001236A6" w:rsidRPr="00395454" w:rsidRDefault="001236A6" w:rsidP="00D208CD">
      <w:pPr>
        <w:jc w:val="both"/>
        <w:rPr>
          <w:rFonts w:ascii="Arial" w:hAnsi="Arial" w:cs="Arial"/>
          <w:color w:val="auto"/>
          <w:sz w:val="22"/>
          <w:szCs w:val="22"/>
        </w:rPr>
      </w:pPr>
    </w:p>
    <w:p w:rsidR="001236A6" w:rsidRPr="00395454" w:rsidRDefault="001236A6" w:rsidP="00D208CD">
      <w:pPr>
        <w:jc w:val="both"/>
        <w:rPr>
          <w:rFonts w:ascii="Arial" w:hAnsi="Arial" w:cs="Arial"/>
          <w:color w:val="auto"/>
          <w:sz w:val="22"/>
          <w:szCs w:val="22"/>
        </w:rPr>
      </w:pPr>
      <w:r w:rsidRPr="00395454">
        <w:rPr>
          <w:rFonts w:ascii="Arial" w:hAnsi="Arial" w:cs="Arial"/>
          <w:color w:val="auto"/>
          <w:sz w:val="22"/>
          <w:szCs w:val="22"/>
        </w:rPr>
        <w:t>k) Pela indenização ou reparação de danos ou prejuízos decorrentes de negligência, imprudência e/ou imperícia.</w:t>
      </w:r>
    </w:p>
    <w:p w:rsidR="001236A6" w:rsidRPr="00395454" w:rsidRDefault="001236A6" w:rsidP="00D208CD">
      <w:pPr>
        <w:jc w:val="both"/>
        <w:rPr>
          <w:rFonts w:ascii="Arial" w:hAnsi="Arial" w:cs="Arial"/>
          <w:color w:val="auto"/>
          <w:sz w:val="22"/>
          <w:szCs w:val="22"/>
        </w:rPr>
      </w:pPr>
    </w:p>
    <w:p w:rsidR="001236A6" w:rsidRPr="00395454" w:rsidRDefault="001236A6" w:rsidP="00D208CD">
      <w:pPr>
        <w:jc w:val="both"/>
        <w:rPr>
          <w:rFonts w:ascii="Arial" w:hAnsi="Arial" w:cs="Arial"/>
          <w:bCs/>
          <w:color w:val="auto"/>
          <w:sz w:val="22"/>
          <w:szCs w:val="22"/>
        </w:rPr>
      </w:pPr>
      <w:r w:rsidRPr="00395454">
        <w:rPr>
          <w:rFonts w:ascii="Arial" w:hAnsi="Arial" w:cs="Arial"/>
          <w:color w:val="auto"/>
          <w:sz w:val="22"/>
          <w:szCs w:val="22"/>
        </w:rPr>
        <w:t xml:space="preserve">l) </w:t>
      </w:r>
      <w:r w:rsidRPr="00395454">
        <w:rPr>
          <w:rFonts w:ascii="Arial" w:hAnsi="Arial" w:cs="Arial"/>
          <w:bCs/>
          <w:color w:val="auto"/>
          <w:sz w:val="22"/>
          <w:szCs w:val="22"/>
        </w:rPr>
        <w:t>Os serviços objeto do presente certame deverão ter seu início imediatamente após a ordem de serviço, fica também o licitante vencedor obrigado a prestar o serviço conforme Termo de Referência.</w:t>
      </w:r>
    </w:p>
    <w:p w:rsidR="001236A6" w:rsidRPr="00395454" w:rsidRDefault="001236A6" w:rsidP="00D208CD">
      <w:pPr>
        <w:jc w:val="both"/>
        <w:rPr>
          <w:rFonts w:ascii="Arial" w:hAnsi="Arial" w:cs="Arial"/>
          <w:bCs/>
          <w:color w:val="auto"/>
          <w:sz w:val="22"/>
          <w:szCs w:val="22"/>
        </w:rPr>
      </w:pPr>
    </w:p>
    <w:p w:rsidR="001236A6" w:rsidRPr="00395454" w:rsidRDefault="001236A6" w:rsidP="00D208CD">
      <w:pPr>
        <w:shd w:val="clear" w:color="auto" w:fill="FFFFFF"/>
        <w:jc w:val="both"/>
        <w:rPr>
          <w:rFonts w:ascii="Arial" w:hAnsi="Arial" w:cs="Arial"/>
          <w:color w:val="auto"/>
          <w:sz w:val="22"/>
          <w:szCs w:val="22"/>
        </w:rPr>
      </w:pPr>
      <w:r w:rsidRPr="00395454">
        <w:rPr>
          <w:rFonts w:ascii="Arial" w:hAnsi="Arial" w:cs="Arial"/>
          <w:color w:val="auto"/>
          <w:sz w:val="22"/>
          <w:szCs w:val="22"/>
        </w:rPr>
        <w:t>m) Conduzir os serviços de acordo com as normas e com restrita observância da legislação vigente.</w:t>
      </w:r>
    </w:p>
    <w:p w:rsidR="001236A6" w:rsidRPr="00395454" w:rsidRDefault="001236A6" w:rsidP="00D208CD">
      <w:pPr>
        <w:shd w:val="clear" w:color="auto" w:fill="FFFFFF"/>
        <w:jc w:val="both"/>
        <w:rPr>
          <w:rFonts w:ascii="Arial" w:hAnsi="Arial" w:cs="Arial"/>
          <w:color w:val="auto"/>
          <w:sz w:val="22"/>
          <w:szCs w:val="22"/>
        </w:rPr>
      </w:pPr>
      <w:r w:rsidRPr="00395454">
        <w:rPr>
          <w:rFonts w:ascii="Arial" w:hAnsi="Arial" w:cs="Arial"/>
          <w:color w:val="auto"/>
          <w:sz w:val="22"/>
          <w:szCs w:val="22"/>
        </w:rPr>
        <w:t> </w:t>
      </w:r>
    </w:p>
    <w:p w:rsidR="001236A6" w:rsidRPr="00395454" w:rsidRDefault="001236A6" w:rsidP="00D208CD">
      <w:pPr>
        <w:shd w:val="clear" w:color="auto" w:fill="FFFFFF"/>
        <w:jc w:val="both"/>
        <w:rPr>
          <w:rFonts w:ascii="Arial" w:hAnsi="Arial" w:cs="Arial"/>
          <w:color w:val="auto"/>
          <w:sz w:val="22"/>
          <w:szCs w:val="22"/>
        </w:rPr>
      </w:pPr>
      <w:r w:rsidRPr="00395454">
        <w:rPr>
          <w:rFonts w:ascii="Arial" w:hAnsi="Arial" w:cs="Arial"/>
          <w:color w:val="auto"/>
          <w:sz w:val="22"/>
          <w:szCs w:val="22"/>
        </w:rPr>
        <w:t>n) Operar e agir como organização completa, fornecendo toda a mão-de-obra necessária à execução dos serviços, realizando todas as atividades inerentes à direção, coordenação e fiscalização.</w:t>
      </w:r>
    </w:p>
    <w:p w:rsidR="001236A6" w:rsidRPr="00253AA0" w:rsidRDefault="001236A6" w:rsidP="00D208CD">
      <w:pPr>
        <w:shd w:val="clear" w:color="auto" w:fill="FFFFFF"/>
        <w:jc w:val="both"/>
        <w:rPr>
          <w:rFonts w:ascii="Arial" w:hAnsi="Arial" w:cs="Arial"/>
          <w:color w:val="auto"/>
          <w:sz w:val="22"/>
          <w:szCs w:val="22"/>
        </w:rPr>
      </w:pPr>
      <w:r w:rsidRPr="00395454">
        <w:rPr>
          <w:rFonts w:ascii="Arial" w:hAnsi="Arial" w:cs="Arial"/>
          <w:color w:val="auto"/>
          <w:sz w:val="22"/>
          <w:szCs w:val="22"/>
        </w:rPr>
        <w:t> </w:t>
      </w:r>
    </w:p>
    <w:p w:rsidR="001236A6" w:rsidRPr="00253AA0" w:rsidRDefault="001236A6" w:rsidP="00D208CD">
      <w:pPr>
        <w:shd w:val="clear" w:color="auto" w:fill="FFFFFF"/>
        <w:jc w:val="both"/>
        <w:rPr>
          <w:rFonts w:ascii="Arial" w:hAnsi="Arial" w:cs="Arial"/>
          <w:color w:val="auto"/>
          <w:sz w:val="22"/>
          <w:szCs w:val="22"/>
        </w:rPr>
      </w:pPr>
      <w:r w:rsidRPr="00253AA0">
        <w:rPr>
          <w:rFonts w:ascii="Arial" w:hAnsi="Arial" w:cs="Arial"/>
          <w:color w:val="auto"/>
          <w:sz w:val="22"/>
          <w:szCs w:val="22"/>
        </w:rPr>
        <w:lastRenderedPageBreak/>
        <w:t>o) Promover a integração com a autoridade policial da região, Corpo de Bombeiros, e outros indicados para o melhor desempenho das atividades, mantendo afixado no posto, em local visível o número dos telefones das autoridades, órgão e/ou pessoas mencionadas.</w:t>
      </w:r>
    </w:p>
    <w:p w:rsidR="001236A6" w:rsidRPr="00253AA0" w:rsidRDefault="001236A6" w:rsidP="00D208CD">
      <w:pPr>
        <w:shd w:val="clear" w:color="auto" w:fill="FFFFFF"/>
        <w:jc w:val="both"/>
        <w:rPr>
          <w:rFonts w:ascii="Arial" w:hAnsi="Arial" w:cs="Arial"/>
          <w:color w:val="auto"/>
          <w:sz w:val="22"/>
          <w:szCs w:val="22"/>
        </w:rPr>
      </w:pPr>
      <w:r w:rsidRPr="00253AA0">
        <w:rPr>
          <w:rFonts w:ascii="Arial" w:hAnsi="Arial" w:cs="Arial"/>
          <w:color w:val="auto"/>
          <w:sz w:val="22"/>
          <w:szCs w:val="22"/>
        </w:rPr>
        <w:t> </w:t>
      </w:r>
    </w:p>
    <w:p w:rsidR="001236A6" w:rsidRPr="00253AA0" w:rsidRDefault="001236A6" w:rsidP="00D208CD">
      <w:pPr>
        <w:shd w:val="clear" w:color="auto" w:fill="FFFFFF"/>
        <w:jc w:val="both"/>
        <w:rPr>
          <w:rFonts w:ascii="Arial" w:hAnsi="Arial" w:cs="Arial"/>
          <w:color w:val="auto"/>
          <w:sz w:val="22"/>
          <w:szCs w:val="22"/>
        </w:rPr>
      </w:pPr>
      <w:r w:rsidRPr="00253AA0">
        <w:rPr>
          <w:rFonts w:ascii="Arial" w:hAnsi="Arial" w:cs="Arial"/>
          <w:color w:val="auto"/>
          <w:sz w:val="22"/>
          <w:szCs w:val="22"/>
        </w:rPr>
        <w:t>p) Fiscalizar e supervisionar com pessoal designado periodicamente, inclusive em horário noturno, garantindo o fiel desempenho das obrigações, não podendo, no entanto, interferir na modificação de normas e/ou rotinas estabelecidas pela Administração.</w:t>
      </w:r>
    </w:p>
    <w:p w:rsidR="001236A6" w:rsidRPr="00253AA0" w:rsidRDefault="001236A6" w:rsidP="00D208CD">
      <w:pPr>
        <w:shd w:val="clear" w:color="auto" w:fill="FFFFFF"/>
        <w:jc w:val="both"/>
        <w:rPr>
          <w:rFonts w:ascii="Arial" w:hAnsi="Arial" w:cs="Arial"/>
          <w:color w:val="auto"/>
          <w:sz w:val="22"/>
          <w:szCs w:val="22"/>
        </w:rPr>
      </w:pPr>
      <w:r w:rsidRPr="00253AA0">
        <w:rPr>
          <w:rFonts w:ascii="Arial" w:hAnsi="Arial" w:cs="Arial"/>
          <w:color w:val="auto"/>
          <w:sz w:val="22"/>
          <w:szCs w:val="22"/>
        </w:rPr>
        <w:t> </w:t>
      </w:r>
    </w:p>
    <w:p w:rsidR="001236A6" w:rsidRPr="00253AA0" w:rsidRDefault="001236A6" w:rsidP="00D208CD">
      <w:pPr>
        <w:shd w:val="clear" w:color="auto" w:fill="FFFFFF"/>
        <w:jc w:val="both"/>
        <w:rPr>
          <w:rFonts w:ascii="Arial" w:hAnsi="Arial" w:cs="Arial"/>
          <w:color w:val="auto"/>
          <w:sz w:val="22"/>
          <w:szCs w:val="22"/>
        </w:rPr>
      </w:pPr>
      <w:r w:rsidRPr="00253AA0">
        <w:rPr>
          <w:rFonts w:ascii="Arial" w:hAnsi="Arial" w:cs="Arial"/>
          <w:color w:val="auto"/>
          <w:sz w:val="22"/>
          <w:szCs w:val="22"/>
        </w:rPr>
        <w:t>q) Providenciar para que seus funcionários trabalhem devidamente uniformizados, barbeados, com cabelo aparado, com cartão de identificação funcional.</w:t>
      </w:r>
    </w:p>
    <w:p w:rsidR="001236A6" w:rsidRPr="00253AA0" w:rsidRDefault="001236A6" w:rsidP="00D208CD">
      <w:pPr>
        <w:shd w:val="clear" w:color="auto" w:fill="FFFFFF"/>
        <w:jc w:val="both"/>
        <w:rPr>
          <w:rFonts w:ascii="Arial" w:hAnsi="Arial" w:cs="Arial"/>
          <w:color w:val="auto"/>
          <w:sz w:val="22"/>
          <w:szCs w:val="22"/>
        </w:rPr>
      </w:pPr>
      <w:r w:rsidRPr="00253AA0">
        <w:rPr>
          <w:rFonts w:ascii="Arial" w:hAnsi="Arial" w:cs="Arial"/>
          <w:color w:val="auto"/>
          <w:sz w:val="22"/>
          <w:szCs w:val="22"/>
        </w:rPr>
        <w:t> </w:t>
      </w:r>
    </w:p>
    <w:p w:rsidR="001236A6" w:rsidRPr="00253AA0" w:rsidRDefault="001236A6" w:rsidP="00D208CD">
      <w:pPr>
        <w:shd w:val="clear" w:color="auto" w:fill="FFFFFF"/>
        <w:jc w:val="both"/>
        <w:rPr>
          <w:rFonts w:ascii="Arial" w:hAnsi="Arial" w:cs="Arial"/>
          <w:color w:val="auto"/>
          <w:sz w:val="22"/>
          <w:szCs w:val="22"/>
        </w:rPr>
      </w:pPr>
      <w:r w:rsidRPr="00253AA0">
        <w:rPr>
          <w:rFonts w:ascii="Arial" w:hAnsi="Arial" w:cs="Arial"/>
          <w:color w:val="auto"/>
          <w:sz w:val="22"/>
          <w:szCs w:val="22"/>
        </w:rPr>
        <w:t>r) Manter em livro </w:t>
      </w:r>
      <w:r w:rsidRPr="00253AA0">
        <w:rPr>
          <w:rFonts w:ascii="Arial" w:hAnsi="Arial" w:cs="Arial"/>
          <w:b/>
          <w:bCs/>
          <w:color w:val="auto"/>
          <w:sz w:val="22"/>
          <w:szCs w:val="22"/>
        </w:rPr>
        <w:t>“Diário de Serviços”</w:t>
      </w:r>
      <w:r w:rsidRPr="00253AA0">
        <w:rPr>
          <w:rFonts w:ascii="Arial" w:hAnsi="Arial" w:cs="Arial"/>
          <w:color w:val="auto"/>
          <w:sz w:val="22"/>
          <w:szCs w:val="22"/>
        </w:rPr>
        <w:t> e lavrar todas as ocorrências do dia, tais com:</w:t>
      </w:r>
    </w:p>
    <w:p w:rsidR="001236A6" w:rsidRPr="00253AA0" w:rsidRDefault="001236A6" w:rsidP="00D208CD">
      <w:pPr>
        <w:shd w:val="clear" w:color="auto" w:fill="FFFFFF"/>
        <w:jc w:val="both"/>
        <w:rPr>
          <w:rFonts w:ascii="Arial" w:hAnsi="Arial" w:cs="Arial"/>
          <w:color w:val="auto"/>
          <w:sz w:val="22"/>
          <w:szCs w:val="22"/>
        </w:rPr>
      </w:pPr>
      <w:r w:rsidRPr="00253AA0">
        <w:rPr>
          <w:rFonts w:ascii="Arial" w:hAnsi="Arial" w:cs="Arial"/>
          <w:color w:val="auto"/>
          <w:sz w:val="22"/>
          <w:szCs w:val="22"/>
        </w:rPr>
        <w:t>- Número de empregados presentes, pontualidade bem como fatos relevantes que possam ocorrer.</w:t>
      </w:r>
    </w:p>
    <w:p w:rsidR="001236A6" w:rsidRPr="00253AA0" w:rsidRDefault="001236A6" w:rsidP="00D208CD">
      <w:pPr>
        <w:shd w:val="clear" w:color="auto" w:fill="FFFFFF"/>
        <w:jc w:val="both"/>
        <w:rPr>
          <w:rFonts w:ascii="Arial" w:hAnsi="Arial" w:cs="Arial"/>
          <w:color w:val="auto"/>
          <w:sz w:val="22"/>
          <w:szCs w:val="22"/>
        </w:rPr>
      </w:pPr>
      <w:r w:rsidRPr="00253AA0">
        <w:rPr>
          <w:rFonts w:ascii="Arial" w:hAnsi="Arial" w:cs="Arial"/>
          <w:color w:val="auto"/>
          <w:sz w:val="22"/>
          <w:szCs w:val="22"/>
        </w:rPr>
        <w:t> </w:t>
      </w:r>
    </w:p>
    <w:p w:rsidR="001236A6" w:rsidRPr="00253AA0" w:rsidRDefault="001236A6" w:rsidP="00D208CD">
      <w:pPr>
        <w:shd w:val="clear" w:color="auto" w:fill="FFFFFF"/>
        <w:jc w:val="both"/>
        <w:rPr>
          <w:rFonts w:ascii="Arial" w:hAnsi="Arial" w:cs="Arial"/>
          <w:color w:val="auto"/>
          <w:sz w:val="22"/>
          <w:szCs w:val="22"/>
        </w:rPr>
      </w:pPr>
      <w:r w:rsidRPr="00253AA0">
        <w:rPr>
          <w:rFonts w:ascii="Arial" w:hAnsi="Arial" w:cs="Arial"/>
          <w:color w:val="auto"/>
          <w:sz w:val="22"/>
          <w:szCs w:val="22"/>
        </w:rPr>
        <w:t>s) Assegurar a continuidade normal dos serviços, mesmo nos casos de faltas ou férias, providenciando às suas expensas, a pronta substituição dos mesmos.</w:t>
      </w:r>
    </w:p>
    <w:p w:rsidR="001236A6" w:rsidRPr="00253AA0" w:rsidRDefault="001236A6" w:rsidP="00D208CD">
      <w:pPr>
        <w:shd w:val="clear" w:color="auto" w:fill="FFFFFF"/>
        <w:jc w:val="both"/>
        <w:rPr>
          <w:rFonts w:ascii="Arial" w:hAnsi="Arial" w:cs="Arial"/>
          <w:color w:val="auto"/>
          <w:sz w:val="22"/>
          <w:szCs w:val="22"/>
        </w:rPr>
      </w:pPr>
      <w:r w:rsidRPr="00253AA0">
        <w:rPr>
          <w:rFonts w:ascii="Arial" w:hAnsi="Arial" w:cs="Arial"/>
          <w:color w:val="auto"/>
          <w:sz w:val="22"/>
          <w:szCs w:val="22"/>
        </w:rPr>
        <w:t> </w:t>
      </w:r>
    </w:p>
    <w:p w:rsidR="001236A6" w:rsidRPr="00253AA0" w:rsidRDefault="001236A6" w:rsidP="00D208CD">
      <w:pPr>
        <w:shd w:val="clear" w:color="auto" w:fill="FFFFFF"/>
        <w:jc w:val="both"/>
        <w:rPr>
          <w:rFonts w:ascii="Arial" w:hAnsi="Arial" w:cs="Arial"/>
          <w:color w:val="auto"/>
          <w:sz w:val="22"/>
          <w:szCs w:val="22"/>
        </w:rPr>
      </w:pPr>
      <w:r w:rsidRPr="00253AA0">
        <w:rPr>
          <w:rFonts w:ascii="Arial" w:hAnsi="Arial" w:cs="Arial"/>
          <w:color w:val="auto"/>
          <w:sz w:val="22"/>
          <w:szCs w:val="22"/>
        </w:rPr>
        <w:t>t) Zelar pela qualidade apresentação dos uniformes que deverão ser do tipo social, composto basicamente por calça social(homem), saia(mulher) camisa de manga com logotipo/marca/empresa bordado, cinto de couro, meia e sapatos, sendo facultado a Administração, exigir a substituição de qualquer item sempre que julgar necessário.</w:t>
      </w:r>
    </w:p>
    <w:p w:rsidR="001236A6" w:rsidRPr="00253AA0" w:rsidRDefault="001236A6" w:rsidP="00D208CD">
      <w:pPr>
        <w:shd w:val="clear" w:color="auto" w:fill="FFFFFF"/>
        <w:jc w:val="both"/>
        <w:rPr>
          <w:rFonts w:ascii="Arial" w:hAnsi="Arial" w:cs="Arial"/>
          <w:color w:val="auto"/>
          <w:sz w:val="22"/>
          <w:szCs w:val="22"/>
        </w:rPr>
      </w:pPr>
      <w:r w:rsidRPr="00253AA0">
        <w:rPr>
          <w:rFonts w:ascii="Arial" w:hAnsi="Arial" w:cs="Arial"/>
          <w:color w:val="auto"/>
          <w:sz w:val="22"/>
          <w:szCs w:val="22"/>
        </w:rPr>
        <w:t> </w:t>
      </w:r>
    </w:p>
    <w:p w:rsidR="001236A6" w:rsidRPr="00253AA0" w:rsidRDefault="001236A6" w:rsidP="00D208CD">
      <w:pPr>
        <w:shd w:val="clear" w:color="auto" w:fill="FFFFFF"/>
        <w:jc w:val="both"/>
        <w:rPr>
          <w:rFonts w:ascii="Arial" w:hAnsi="Arial" w:cs="Arial"/>
          <w:color w:val="auto"/>
          <w:sz w:val="22"/>
          <w:szCs w:val="22"/>
        </w:rPr>
      </w:pPr>
      <w:r w:rsidRPr="00253AA0">
        <w:rPr>
          <w:rFonts w:ascii="Arial" w:hAnsi="Arial" w:cs="Arial"/>
          <w:color w:val="auto"/>
          <w:sz w:val="22"/>
          <w:szCs w:val="22"/>
        </w:rPr>
        <w:t>u) Responsabilizar-se pela guarda e preservação dos bens da Administração nos horários e dias fora do expediente.</w:t>
      </w:r>
    </w:p>
    <w:p w:rsidR="00395454" w:rsidRPr="00C8350D" w:rsidRDefault="00395454" w:rsidP="00395454">
      <w:pPr>
        <w:shd w:val="clear" w:color="auto" w:fill="FFFFFF"/>
        <w:jc w:val="both"/>
        <w:rPr>
          <w:rFonts w:ascii="Verdana" w:hAnsi="Verdana" w:cs="Helvetica"/>
        </w:rPr>
      </w:pPr>
    </w:p>
    <w:p w:rsidR="001236A6" w:rsidRPr="001236A6" w:rsidRDefault="001236A6" w:rsidP="00D208CD">
      <w:pPr>
        <w:shd w:val="clear" w:color="auto" w:fill="FFFFFF"/>
        <w:jc w:val="both"/>
        <w:rPr>
          <w:rFonts w:ascii="Arial" w:hAnsi="Arial" w:cs="Arial"/>
          <w:sz w:val="22"/>
          <w:szCs w:val="22"/>
        </w:rPr>
      </w:pPr>
      <w:r w:rsidRPr="001236A6">
        <w:rPr>
          <w:rFonts w:ascii="Arial" w:hAnsi="Arial" w:cs="Arial"/>
          <w:sz w:val="22"/>
          <w:szCs w:val="22"/>
        </w:rPr>
        <w:t>v) Apresentar a atualização, a cada 180 dias, da Certidão Negativa de Débito Trabalhista (CNDT) referida na Lei nº 12.440 de 07.07.2011.</w:t>
      </w:r>
    </w:p>
    <w:p w:rsidR="001236A6" w:rsidRPr="001236A6" w:rsidRDefault="001236A6" w:rsidP="00D208CD">
      <w:pPr>
        <w:jc w:val="both"/>
        <w:rPr>
          <w:rFonts w:ascii="Arial" w:hAnsi="Arial" w:cs="Arial"/>
          <w:bCs/>
          <w:color w:val="000000"/>
          <w:sz w:val="22"/>
          <w:szCs w:val="22"/>
        </w:rPr>
      </w:pPr>
    </w:p>
    <w:p w:rsidR="001236A6" w:rsidRPr="001236A6" w:rsidRDefault="001236A6" w:rsidP="00D208CD">
      <w:pPr>
        <w:pStyle w:val="Corpodetexto2"/>
        <w:spacing w:after="0" w:line="240" w:lineRule="auto"/>
        <w:rPr>
          <w:rFonts w:ascii="Arial" w:hAnsi="Arial" w:cs="Arial"/>
          <w:sz w:val="22"/>
          <w:szCs w:val="22"/>
        </w:rPr>
      </w:pPr>
      <w:r w:rsidRPr="001236A6">
        <w:rPr>
          <w:rFonts w:ascii="Arial" w:hAnsi="Arial" w:cs="Arial"/>
          <w:b/>
          <w:bCs/>
          <w:sz w:val="22"/>
          <w:szCs w:val="22"/>
        </w:rPr>
        <w:t>CLÁUSULA NONA – DA DOTAÇÃO ORÇAMENTÁRIA</w:t>
      </w:r>
    </w:p>
    <w:p w:rsidR="001236A6" w:rsidRPr="001236A6" w:rsidRDefault="001236A6" w:rsidP="00D208CD">
      <w:pPr>
        <w:pStyle w:val="Corpodetexto3"/>
        <w:spacing w:after="0"/>
        <w:rPr>
          <w:rFonts w:ascii="Arial" w:hAnsi="Arial" w:cs="Arial"/>
          <w:sz w:val="22"/>
          <w:szCs w:val="22"/>
        </w:rPr>
      </w:pPr>
    </w:p>
    <w:p w:rsidR="001236A6" w:rsidRDefault="001236A6" w:rsidP="00D208CD">
      <w:pPr>
        <w:pStyle w:val="Corpodetexto3"/>
        <w:spacing w:after="0"/>
        <w:rPr>
          <w:rFonts w:ascii="Arial" w:hAnsi="Arial" w:cs="Arial"/>
          <w:sz w:val="22"/>
          <w:szCs w:val="22"/>
        </w:rPr>
      </w:pPr>
      <w:r w:rsidRPr="001236A6">
        <w:rPr>
          <w:rFonts w:ascii="Arial" w:hAnsi="Arial" w:cs="Arial"/>
          <w:sz w:val="22"/>
          <w:szCs w:val="22"/>
        </w:rPr>
        <w:t xml:space="preserve">9.1. </w:t>
      </w:r>
      <w:r w:rsidR="007D50C8" w:rsidRPr="001236A6">
        <w:rPr>
          <w:rFonts w:ascii="Arial" w:hAnsi="Arial" w:cs="Arial"/>
          <w:sz w:val="22"/>
          <w:szCs w:val="22"/>
        </w:rPr>
        <w:t>As despesas decorrentes desta contratação correrão</w:t>
      </w:r>
      <w:r w:rsidRPr="001236A6">
        <w:rPr>
          <w:rFonts w:ascii="Arial" w:hAnsi="Arial" w:cs="Arial"/>
          <w:sz w:val="22"/>
          <w:szCs w:val="22"/>
        </w:rPr>
        <w:t xml:space="preserve"> p</w:t>
      </w:r>
      <w:r w:rsidR="007D50C8">
        <w:rPr>
          <w:rFonts w:ascii="Arial" w:hAnsi="Arial" w:cs="Arial"/>
          <w:sz w:val="22"/>
          <w:szCs w:val="22"/>
        </w:rPr>
        <w:t>elas dotações orçamentárias nº.</w:t>
      </w:r>
    </w:p>
    <w:p w:rsidR="00253AA0" w:rsidRDefault="00253AA0" w:rsidP="00D208CD">
      <w:pPr>
        <w:pStyle w:val="Corpodetexto3"/>
        <w:spacing w:after="0"/>
        <w:rPr>
          <w:rFonts w:ascii="Arial" w:hAnsi="Arial" w:cs="Arial"/>
          <w:sz w:val="22"/>
          <w:szCs w:val="22"/>
        </w:rPr>
      </w:pPr>
    </w:p>
    <w:p w:rsidR="00253AA0" w:rsidRDefault="00253AA0" w:rsidP="00253AA0">
      <w:pPr>
        <w:pStyle w:val="Corpodetexto3"/>
        <w:spacing w:after="0"/>
        <w:jc w:val="both"/>
        <w:rPr>
          <w:rFonts w:ascii="Arial" w:hAnsi="Arial" w:cs="Arial"/>
          <w:sz w:val="20"/>
          <w:szCs w:val="20"/>
        </w:rPr>
      </w:pPr>
      <w:bookmarkStart w:id="37" w:name="OLE_LINK12"/>
      <w:bookmarkStart w:id="38" w:name="OLE_LINK13"/>
      <w:bookmarkStart w:id="39" w:name="OLE_LINK14"/>
      <w:r w:rsidRPr="00253AA0">
        <w:rPr>
          <w:rFonts w:ascii="Arial" w:hAnsi="Arial" w:cs="Arial"/>
          <w:sz w:val="20"/>
          <w:szCs w:val="20"/>
        </w:rPr>
        <w:t xml:space="preserve">Ficha 922 17.512.0064.2.094 </w:t>
      </w:r>
      <w:bookmarkStart w:id="40" w:name="OLE_LINK8"/>
      <w:bookmarkStart w:id="41" w:name="OLE_LINK9"/>
      <w:r w:rsidRPr="00253AA0">
        <w:rPr>
          <w:rFonts w:ascii="Arial" w:hAnsi="Arial" w:cs="Arial"/>
          <w:sz w:val="20"/>
          <w:szCs w:val="20"/>
        </w:rPr>
        <w:t>Manutenção das Atividades das Redes de Distribuição de Água 3.3.90.36.00.00.00.00 0100 Outros Serv</w:t>
      </w:r>
      <w:r>
        <w:rPr>
          <w:rFonts w:ascii="Arial" w:hAnsi="Arial" w:cs="Arial"/>
          <w:sz w:val="20"/>
          <w:szCs w:val="20"/>
        </w:rPr>
        <w:t>i</w:t>
      </w:r>
      <w:r w:rsidRPr="00253AA0">
        <w:rPr>
          <w:rFonts w:ascii="Arial" w:hAnsi="Arial" w:cs="Arial"/>
          <w:sz w:val="20"/>
          <w:szCs w:val="20"/>
        </w:rPr>
        <w:t>ços de Terceiros Pessoa Física;</w:t>
      </w:r>
      <w:bookmarkEnd w:id="40"/>
      <w:bookmarkEnd w:id="41"/>
    </w:p>
    <w:p w:rsidR="00253AA0" w:rsidRDefault="00253AA0" w:rsidP="00253AA0">
      <w:pPr>
        <w:pStyle w:val="Corpodetexto3"/>
        <w:spacing w:after="0"/>
        <w:jc w:val="both"/>
        <w:rPr>
          <w:rFonts w:ascii="Arial" w:hAnsi="Arial" w:cs="Arial"/>
          <w:sz w:val="20"/>
          <w:szCs w:val="20"/>
        </w:rPr>
      </w:pPr>
    </w:p>
    <w:p w:rsidR="00253AA0" w:rsidRDefault="00253AA0" w:rsidP="00253AA0">
      <w:pPr>
        <w:pStyle w:val="Corpodetexto3"/>
        <w:spacing w:after="0"/>
        <w:jc w:val="both"/>
        <w:rPr>
          <w:rFonts w:ascii="Arial" w:hAnsi="Arial" w:cs="Arial"/>
          <w:sz w:val="20"/>
          <w:szCs w:val="20"/>
        </w:rPr>
      </w:pPr>
      <w:r>
        <w:rPr>
          <w:rFonts w:ascii="Arial" w:hAnsi="Arial" w:cs="Arial"/>
          <w:sz w:val="20"/>
          <w:szCs w:val="20"/>
        </w:rPr>
        <w:t xml:space="preserve">Ficha 923 17.512.0064.2.094 </w:t>
      </w:r>
      <w:r w:rsidRPr="00253AA0">
        <w:rPr>
          <w:rFonts w:ascii="Arial" w:hAnsi="Arial" w:cs="Arial"/>
          <w:sz w:val="20"/>
          <w:szCs w:val="20"/>
        </w:rPr>
        <w:t>Manutenção das Atividades das Redes de Distribuição de Água</w:t>
      </w:r>
      <w:r>
        <w:rPr>
          <w:rFonts w:ascii="Arial" w:hAnsi="Arial" w:cs="Arial"/>
          <w:sz w:val="20"/>
          <w:szCs w:val="20"/>
        </w:rPr>
        <w:t xml:space="preserve"> 3.3.90.39</w:t>
      </w:r>
      <w:r w:rsidRPr="00253AA0">
        <w:rPr>
          <w:rFonts w:ascii="Arial" w:hAnsi="Arial" w:cs="Arial"/>
          <w:sz w:val="20"/>
          <w:szCs w:val="20"/>
        </w:rPr>
        <w:t>.00.00.00.00 0100 Outros Serv</w:t>
      </w:r>
      <w:r>
        <w:rPr>
          <w:rFonts w:ascii="Arial" w:hAnsi="Arial" w:cs="Arial"/>
          <w:sz w:val="20"/>
          <w:szCs w:val="20"/>
        </w:rPr>
        <w:t>i</w:t>
      </w:r>
      <w:r w:rsidRPr="00253AA0">
        <w:rPr>
          <w:rFonts w:ascii="Arial" w:hAnsi="Arial" w:cs="Arial"/>
          <w:sz w:val="20"/>
          <w:szCs w:val="20"/>
        </w:rPr>
        <w:t xml:space="preserve">ços de Terceiros Pessoa </w:t>
      </w:r>
      <w:r>
        <w:rPr>
          <w:rFonts w:ascii="Arial" w:hAnsi="Arial" w:cs="Arial"/>
          <w:sz w:val="20"/>
          <w:szCs w:val="20"/>
        </w:rPr>
        <w:t>Jurídica</w:t>
      </w:r>
      <w:r w:rsidRPr="00253AA0">
        <w:rPr>
          <w:rFonts w:ascii="Arial" w:hAnsi="Arial" w:cs="Arial"/>
          <w:sz w:val="20"/>
          <w:szCs w:val="20"/>
        </w:rPr>
        <w:t>;</w:t>
      </w:r>
    </w:p>
    <w:p w:rsidR="00253AA0" w:rsidRDefault="00253AA0" w:rsidP="00253AA0">
      <w:pPr>
        <w:pStyle w:val="Corpodetexto3"/>
        <w:spacing w:after="0"/>
        <w:jc w:val="both"/>
        <w:rPr>
          <w:rFonts w:ascii="Arial" w:hAnsi="Arial" w:cs="Arial"/>
          <w:sz w:val="20"/>
          <w:szCs w:val="20"/>
        </w:rPr>
      </w:pPr>
    </w:p>
    <w:p w:rsidR="00253AA0" w:rsidRDefault="00253AA0" w:rsidP="00253AA0">
      <w:pPr>
        <w:pStyle w:val="Corpodetexto3"/>
        <w:spacing w:after="0"/>
        <w:jc w:val="both"/>
        <w:rPr>
          <w:rFonts w:ascii="Arial" w:hAnsi="Arial" w:cs="Arial"/>
          <w:sz w:val="20"/>
          <w:szCs w:val="20"/>
        </w:rPr>
      </w:pPr>
      <w:bookmarkStart w:id="42" w:name="OLE_LINK10"/>
      <w:bookmarkStart w:id="43" w:name="OLE_LINK11"/>
      <w:r>
        <w:rPr>
          <w:rFonts w:ascii="Arial" w:hAnsi="Arial" w:cs="Arial"/>
          <w:sz w:val="20"/>
          <w:szCs w:val="20"/>
        </w:rPr>
        <w:t>Ficha 948 17.512.0082.2.127 Manutenção do Sistema de Tratamento de Água ETA 3.3.90.36.00.00.00.00 0100 Outros Serviços Terceiros Pessoa Física;</w:t>
      </w:r>
    </w:p>
    <w:bookmarkEnd w:id="42"/>
    <w:bookmarkEnd w:id="43"/>
    <w:p w:rsidR="00253AA0" w:rsidRDefault="00253AA0" w:rsidP="00253AA0">
      <w:pPr>
        <w:pStyle w:val="Corpodetexto3"/>
        <w:spacing w:after="0"/>
        <w:jc w:val="both"/>
        <w:rPr>
          <w:rFonts w:ascii="Arial" w:hAnsi="Arial" w:cs="Arial"/>
          <w:sz w:val="20"/>
          <w:szCs w:val="20"/>
        </w:rPr>
      </w:pPr>
    </w:p>
    <w:p w:rsidR="00253AA0" w:rsidRDefault="00253AA0" w:rsidP="00253AA0">
      <w:pPr>
        <w:pStyle w:val="Corpodetexto3"/>
        <w:spacing w:after="0"/>
        <w:jc w:val="both"/>
        <w:rPr>
          <w:rFonts w:ascii="Arial" w:hAnsi="Arial" w:cs="Arial"/>
          <w:sz w:val="20"/>
          <w:szCs w:val="20"/>
        </w:rPr>
      </w:pPr>
      <w:r>
        <w:rPr>
          <w:rFonts w:ascii="Arial" w:hAnsi="Arial" w:cs="Arial"/>
          <w:sz w:val="20"/>
          <w:szCs w:val="20"/>
        </w:rPr>
        <w:t>Ficha 949 17.512.0082.2.127 Manutenção do Sistema de Tratamento de Água ETA 3.3.90.39.00.00.00.00 0100 Outros Serviços Terceiros Pessoa Jurídica;</w:t>
      </w:r>
    </w:p>
    <w:bookmarkEnd w:id="37"/>
    <w:bookmarkEnd w:id="38"/>
    <w:bookmarkEnd w:id="39"/>
    <w:p w:rsidR="001236A6" w:rsidRPr="001236A6" w:rsidRDefault="001236A6" w:rsidP="00D208CD">
      <w:pPr>
        <w:pStyle w:val="Corpodetexto"/>
        <w:spacing w:after="0" w:line="240" w:lineRule="auto"/>
        <w:jc w:val="both"/>
        <w:rPr>
          <w:rFonts w:ascii="Arial" w:hAnsi="Arial" w:cs="Arial"/>
          <w:color w:val="000000"/>
          <w:sz w:val="22"/>
          <w:szCs w:val="22"/>
        </w:rPr>
      </w:pPr>
    </w:p>
    <w:p w:rsidR="001236A6" w:rsidRPr="001236A6" w:rsidRDefault="001236A6" w:rsidP="00D208CD">
      <w:pPr>
        <w:pStyle w:val="Corpodetexto"/>
        <w:spacing w:after="0" w:line="240" w:lineRule="auto"/>
        <w:jc w:val="both"/>
        <w:rPr>
          <w:rFonts w:ascii="Arial" w:hAnsi="Arial" w:cs="Arial"/>
          <w:b/>
          <w:bCs/>
          <w:sz w:val="22"/>
          <w:szCs w:val="22"/>
        </w:rPr>
      </w:pPr>
      <w:r w:rsidRPr="001236A6">
        <w:rPr>
          <w:rFonts w:ascii="Arial" w:hAnsi="Arial" w:cs="Arial"/>
          <w:b/>
          <w:bCs/>
          <w:sz w:val="22"/>
          <w:szCs w:val="22"/>
        </w:rPr>
        <w:t>CLÁUSULA DÉCIMA – DA VIGÊNCIA</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10.1. O prazo de vigência deste contrato será até 31/12/</w:t>
      </w:r>
      <w:r w:rsidR="007D50C8">
        <w:rPr>
          <w:rFonts w:ascii="Arial" w:hAnsi="Arial" w:cs="Arial"/>
          <w:sz w:val="22"/>
          <w:szCs w:val="22"/>
        </w:rPr>
        <w:t>2019</w:t>
      </w:r>
      <w:r w:rsidRPr="001236A6">
        <w:rPr>
          <w:rFonts w:ascii="Arial" w:hAnsi="Arial" w:cs="Arial"/>
          <w:sz w:val="22"/>
          <w:szCs w:val="22"/>
        </w:rPr>
        <w:t>, contado da data de sua assinatura.</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lastRenderedPageBreak/>
        <w:t>10.2. A prorrogação do prazo contratual poderá ocorrer, a critério das partes, nos termos da Lei Federal nº 8.666/93.</w:t>
      </w:r>
    </w:p>
    <w:p w:rsidR="001236A6" w:rsidRPr="001236A6" w:rsidRDefault="001236A6" w:rsidP="00D208CD">
      <w:pPr>
        <w:pStyle w:val="Corpodetexto2"/>
        <w:spacing w:after="0" w:line="240" w:lineRule="auto"/>
        <w:rPr>
          <w:rFonts w:ascii="Arial" w:hAnsi="Arial" w:cs="Arial"/>
          <w:b/>
          <w:bCs/>
          <w:sz w:val="22"/>
          <w:szCs w:val="22"/>
        </w:rPr>
      </w:pPr>
    </w:p>
    <w:p w:rsidR="001236A6" w:rsidRPr="001236A6" w:rsidRDefault="001236A6" w:rsidP="00D208CD">
      <w:pPr>
        <w:pStyle w:val="Corpodetexto2"/>
        <w:spacing w:after="0" w:line="240" w:lineRule="auto"/>
        <w:rPr>
          <w:rFonts w:ascii="Arial" w:hAnsi="Arial" w:cs="Arial"/>
          <w:b/>
          <w:bCs/>
          <w:sz w:val="22"/>
          <w:szCs w:val="22"/>
        </w:rPr>
      </w:pPr>
      <w:r w:rsidRPr="001236A6">
        <w:rPr>
          <w:rFonts w:ascii="Arial" w:hAnsi="Arial" w:cs="Arial"/>
          <w:b/>
          <w:bCs/>
          <w:sz w:val="22"/>
          <w:szCs w:val="22"/>
        </w:rPr>
        <w:t>CLÁUSULA DÉCIMA PRIMEIRA – DA RESCISÃO</w:t>
      </w:r>
    </w:p>
    <w:p w:rsidR="001236A6" w:rsidRPr="001236A6" w:rsidRDefault="001236A6" w:rsidP="00D208CD">
      <w:pPr>
        <w:jc w:val="both"/>
        <w:rPr>
          <w:rFonts w:ascii="Arial" w:hAnsi="Arial" w:cs="Arial"/>
          <w:sz w:val="22"/>
          <w:szCs w:val="22"/>
        </w:rPr>
      </w:pPr>
    </w:p>
    <w:p w:rsidR="001236A6" w:rsidRPr="001236A6" w:rsidRDefault="001236A6" w:rsidP="00D208CD">
      <w:pPr>
        <w:jc w:val="both"/>
        <w:rPr>
          <w:rFonts w:ascii="Arial" w:hAnsi="Arial" w:cs="Arial"/>
          <w:sz w:val="22"/>
          <w:szCs w:val="22"/>
        </w:rPr>
      </w:pPr>
      <w:r w:rsidRPr="001236A6">
        <w:rPr>
          <w:rFonts w:ascii="Arial" w:hAnsi="Arial" w:cs="Arial"/>
          <w:sz w:val="22"/>
          <w:szCs w:val="22"/>
        </w:rPr>
        <w:t xml:space="preserve">11.1 O instrumento contratual firmado em decorrência da presente licitação poderá ser rescindido de conformidade com o disposto nos arts. </w:t>
      </w:r>
      <w:smartTag w:uri="urn:schemas-microsoft-com:office:smarttags" w:element="metricconverter">
        <w:smartTagPr>
          <w:attr w:name="ProductID" w:val="77 a"/>
        </w:smartTagPr>
        <w:r w:rsidRPr="001236A6">
          <w:rPr>
            <w:rFonts w:ascii="Arial" w:hAnsi="Arial" w:cs="Arial"/>
            <w:sz w:val="22"/>
            <w:szCs w:val="22"/>
          </w:rPr>
          <w:t>77 a</w:t>
        </w:r>
      </w:smartTag>
      <w:r w:rsidRPr="001236A6">
        <w:rPr>
          <w:rFonts w:ascii="Arial" w:hAnsi="Arial" w:cs="Arial"/>
          <w:sz w:val="22"/>
          <w:szCs w:val="22"/>
        </w:rPr>
        <w:t xml:space="preserve"> 80 da Lei nº 8.666/93.</w:t>
      </w:r>
    </w:p>
    <w:p w:rsidR="001236A6" w:rsidRPr="001236A6" w:rsidRDefault="001236A6" w:rsidP="00D208CD">
      <w:pPr>
        <w:jc w:val="both"/>
        <w:rPr>
          <w:rFonts w:ascii="Arial" w:hAnsi="Arial" w:cs="Arial"/>
          <w:sz w:val="22"/>
          <w:szCs w:val="22"/>
        </w:rPr>
      </w:pPr>
    </w:p>
    <w:p w:rsidR="001236A6" w:rsidRPr="001236A6" w:rsidRDefault="001236A6" w:rsidP="00D208CD">
      <w:pPr>
        <w:jc w:val="both"/>
        <w:rPr>
          <w:rFonts w:ascii="Arial" w:hAnsi="Arial" w:cs="Arial"/>
          <w:sz w:val="22"/>
          <w:szCs w:val="22"/>
        </w:rPr>
      </w:pPr>
      <w:r w:rsidRPr="001236A6">
        <w:rPr>
          <w:rFonts w:ascii="Arial" w:hAnsi="Arial" w:cs="Arial"/>
          <w:sz w:val="22"/>
          <w:szCs w:val="22"/>
        </w:rPr>
        <w:t>11.2. Na hipótese de ocorrer à rescisão administrativa prevista no art. 79, inciso I, da Lei n. 8.666/93, ao Contratante são assegurados os direitos previstos no art. 80, incisos I a IV, parágrafos 1º a 4º, da Lei citada.</w:t>
      </w:r>
    </w:p>
    <w:p w:rsidR="001236A6" w:rsidRPr="001236A6" w:rsidRDefault="001236A6" w:rsidP="00D208CD">
      <w:pPr>
        <w:jc w:val="both"/>
        <w:rPr>
          <w:rFonts w:ascii="Arial" w:hAnsi="Arial" w:cs="Arial"/>
          <w:sz w:val="22"/>
          <w:szCs w:val="22"/>
        </w:rPr>
      </w:pPr>
    </w:p>
    <w:p w:rsidR="001236A6" w:rsidRPr="001236A6" w:rsidRDefault="001236A6" w:rsidP="00D208CD">
      <w:pPr>
        <w:pStyle w:val="Ttulo1"/>
        <w:jc w:val="both"/>
        <w:rPr>
          <w:szCs w:val="22"/>
        </w:rPr>
      </w:pPr>
      <w:r w:rsidRPr="001236A6">
        <w:rPr>
          <w:szCs w:val="22"/>
        </w:rPr>
        <w:t>CLÁUSULA DÉCIMA SEGUNDA – DAS SANÇÕES ADMINISTRATIVAS</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12.1. Em caso de inexecução parcial ou total das condições fixadas no contrato, erros ou atrasos no cumprimento do contrato, infringência do art. 71 da Lei 8.666/93 e quaisquer outras irregularidades, a Administração poderá, garantida a prévia defesa, aplicar ao contratado as seguintes sanções:</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12.1.1. Advertência;</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12.1.2. 0,3% (três décimos por cento) por dia, até o 10o (décimo) dia de atraso, prestação do serviço, sobre o valor da parcela, por ocorrência;</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12.1.3. 20% (vinte por cento) sobre o valor do saldo do valor do contrato, no caso de atraso superior a 10 (dez) dias, com a conseqüente rescisão contratual, quando for o caso;</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12.1.4. 10% (dez por cento) sobre o valor do contrato, no caso da adjudicatária, injustificadamente, desistir do mesmo ou causar a sua rescisão.</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12.1.5. 20% (vinte por cento) sobre o valor do contrato, nos casos:</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a) inobservância do nível de qualidade dos serviços;</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b) transferência total ou parcial do contrato a terceiros;</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c) subcontratação no todo ou em parte do objeto sem prévia autorização formal da Contratante;</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d) descumprimento de cláusula contratual.</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12.2. Suspensão temporária do direito de participar de licitação e impedimento de contratar com a Administração, pelo prazo de até 2 (dois) anos;</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12.3. Declaração de inidoneidade para licitar ou contratar com a Administração Pública, enquanto perdurarem os motivos determinantes da punição ou até que o contratante promova sua reabilitação.</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numPr>
          <w:ilvl w:val="12"/>
          <w:numId w:val="0"/>
        </w:numPr>
        <w:spacing w:after="0" w:line="240" w:lineRule="auto"/>
        <w:jc w:val="both"/>
        <w:rPr>
          <w:rFonts w:ascii="Arial" w:hAnsi="Arial" w:cs="Arial"/>
          <w:sz w:val="22"/>
          <w:szCs w:val="22"/>
        </w:rPr>
      </w:pPr>
      <w:r w:rsidRPr="001236A6">
        <w:rPr>
          <w:rFonts w:ascii="Arial" w:hAnsi="Arial" w:cs="Arial"/>
          <w:color w:val="000000"/>
          <w:sz w:val="22"/>
          <w:szCs w:val="22"/>
        </w:rPr>
        <w:t xml:space="preserve">12.4. </w:t>
      </w:r>
      <w:r w:rsidRPr="001236A6">
        <w:rPr>
          <w:rFonts w:ascii="Arial" w:hAnsi="Arial" w:cs="Arial"/>
          <w:sz w:val="22"/>
          <w:szCs w:val="22"/>
        </w:rPr>
        <w:t xml:space="preserve">O valor das multas aplicadas, após regular processo administrativo, deverá ser pago por meio de guia própria ao Município de </w:t>
      </w:r>
      <w:r w:rsidR="002B0063">
        <w:rPr>
          <w:rFonts w:ascii="Arial" w:hAnsi="Arial" w:cs="Arial"/>
          <w:sz w:val="22"/>
          <w:szCs w:val="22"/>
        </w:rPr>
        <w:t>Pequi</w:t>
      </w:r>
      <w:r w:rsidRPr="001236A6">
        <w:rPr>
          <w:rFonts w:ascii="Arial" w:hAnsi="Arial" w:cs="Arial"/>
          <w:sz w:val="22"/>
          <w:szCs w:val="22"/>
        </w:rPr>
        <w:t xml:space="preserve">/MG, no prazo máximo de 3 (três) dias úteis </w:t>
      </w:r>
      <w:r w:rsidRPr="001236A6">
        <w:rPr>
          <w:rFonts w:ascii="Arial" w:hAnsi="Arial" w:cs="Arial"/>
          <w:sz w:val="22"/>
          <w:szCs w:val="22"/>
        </w:rPr>
        <w:lastRenderedPageBreak/>
        <w:t>a contar da data da sua aplicação ou poderá ser descontado dos pagamentos das faturas devidas pelo Município, quando for o caso.</w:t>
      </w:r>
    </w:p>
    <w:p w:rsidR="001236A6" w:rsidRPr="001236A6" w:rsidRDefault="001236A6" w:rsidP="00D208CD">
      <w:pPr>
        <w:pStyle w:val="Corpodetexto"/>
        <w:numPr>
          <w:ilvl w:val="12"/>
          <w:numId w:val="0"/>
        </w:numPr>
        <w:spacing w:after="0" w:line="240" w:lineRule="auto"/>
        <w:jc w:val="both"/>
        <w:rPr>
          <w:rFonts w:ascii="Arial" w:hAnsi="Arial" w:cs="Arial"/>
          <w:sz w:val="22"/>
          <w:szCs w:val="22"/>
        </w:rPr>
      </w:pPr>
    </w:p>
    <w:p w:rsidR="001236A6" w:rsidRPr="001236A6" w:rsidRDefault="001236A6" w:rsidP="00D208CD">
      <w:pPr>
        <w:pStyle w:val="Corpodetexto"/>
        <w:numPr>
          <w:ilvl w:val="12"/>
          <w:numId w:val="0"/>
        </w:numPr>
        <w:spacing w:after="0" w:line="240" w:lineRule="auto"/>
        <w:jc w:val="both"/>
        <w:rPr>
          <w:rFonts w:ascii="Arial" w:hAnsi="Arial" w:cs="Arial"/>
          <w:sz w:val="22"/>
          <w:szCs w:val="22"/>
        </w:rPr>
      </w:pPr>
      <w:r w:rsidRPr="001236A6">
        <w:rPr>
          <w:rFonts w:ascii="Arial" w:hAnsi="Arial" w:cs="Arial"/>
          <w:sz w:val="22"/>
          <w:szCs w:val="22"/>
        </w:rPr>
        <w:t>12.5. As sanções previstas poderão ser aplicadas cumulativamente, de acordo com a gravidade do descumprimento, após regular processo administrativo, garantido o contraditório e a ampla defesa.</w:t>
      </w:r>
    </w:p>
    <w:p w:rsidR="001236A6" w:rsidRPr="001236A6" w:rsidRDefault="001236A6" w:rsidP="00D208CD">
      <w:pPr>
        <w:pStyle w:val="Corpodetexto"/>
        <w:numPr>
          <w:ilvl w:val="12"/>
          <w:numId w:val="0"/>
        </w:numPr>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b/>
          <w:bCs/>
          <w:sz w:val="22"/>
          <w:szCs w:val="22"/>
        </w:rPr>
      </w:pPr>
      <w:r w:rsidRPr="001236A6">
        <w:rPr>
          <w:rFonts w:ascii="Arial" w:hAnsi="Arial" w:cs="Arial"/>
          <w:b/>
          <w:bCs/>
          <w:sz w:val="22"/>
          <w:szCs w:val="22"/>
        </w:rPr>
        <w:t>CLÁUSULA DÉCIMA TERCEIRA – DISPOSIÇÕES GERAIS</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 xml:space="preserve">13.1. Faz parte do presente instrumento contratual as normas e disposições contidas no Edital da TP </w:t>
      </w:r>
      <w:r w:rsidR="00DD31E2">
        <w:rPr>
          <w:rFonts w:ascii="Arial" w:hAnsi="Arial" w:cs="Arial"/>
          <w:sz w:val="22"/>
          <w:szCs w:val="22"/>
        </w:rPr>
        <w:t>001/2019</w:t>
      </w:r>
      <w:r w:rsidRPr="001236A6">
        <w:rPr>
          <w:rFonts w:ascii="Arial" w:hAnsi="Arial" w:cs="Arial"/>
          <w:sz w:val="22"/>
          <w:szCs w:val="22"/>
        </w:rPr>
        <w:t>, bem como seus anexos, independente de transcrição.</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b/>
          <w:bCs/>
          <w:sz w:val="22"/>
          <w:szCs w:val="22"/>
        </w:rPr>
      </w:pPr>
      <w:r w:rsidRPr="001236A6">
        <w:rPr>
          <w:rFonts w:ascii="Arial" w:hAnsi="Arial" w:cs="Arial"/>
          <w:b/>
          <w:bCs/>
          <w:sz w:val="22"/>
          <w:szCs w:val="22"/>
        </w:rPr>
        <w:t>CLÁUSULA 12 - DOS CASOS OMISSOS</w:t>
      </w:r>
    </w:p>
    <w:p w:rsidR="001236A6" w:rsidRPr="001236A6" w:rsidRDefault="001236A6" w:rsidP="00D208CD">
      <w:pPr>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12.1. Os casos omissos, assim como as dúvidas, serão resolvidas com base na Lei nº 8.666/93, com alterações introduzidas pela Lei nº 8.883/94, cujas normas ficam incorporadas ao presente instrumento, ainda que delas não se faça aqui menção expressa.</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b/>
          <w:bCs/>
          <w:sz w:val="22"/>
          <w:szCs w:val="22"/>
        </w:rPr>
      </w:pPr>
      <w:r w:rsidRPr="001236A6">
        <w:rPr>
          <w:rFonts w:ascii="Arial" w:hAnsi="Arial" w:cs="Arial"/>
          <w:b/>
          <w:bCs/>
          <w:sz w:val="22"/>
          <w:szCs w:val="22"/>
        </w:rPr>
        <w:t>CLÁUSULA DÉCIMA QUARTA – DO FORO</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14.1. Fica eleito o foro da comarca de Pará de Minas/MG, para solucionar quaisquer dúvidas quanto à execução do presente contrato.</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E, por estarem justas, as partes firmam o presente instrumento em 02 (duas) vias de igual teor e forma, na presença das testemunhas abaixo.</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2B0063" w:rsidP="00D208CD">
      <w:pPr>
        <w:pStyle w:val="Corpodetexto"/>
        <w:spacing w:after="0" w:line="240" w:lineRule="auto"/>
        <w:jc w:val="both"/>
        <w:rPr>
          <w:rFonts w:ascii="Arial" w:hAnsi="Arial" w:cs="Arial"/>
          <w:sz w:val="22"/>
          <w:szCs w:val="22"/>
        </w:rPr>
      </w:pPr>
      <w:r>
        <w:rPr>
          <w:rFonts w:ascii="Arial" w:hAnsi="Arial" w:cs="Arial"/>
          <w:sz w:val="22"/>
          <w:szCs w:val="22"/>
        </w:rPr>
        <w:t>Pequi</w:t>
      </w:r>
      <w:r w:rsidR="001236A6" w:rsidRPr="001236A6">
        <w:rPr>
          <w:rFonts w:ascii="Arial" w:hAnsi="Arial" w:cs="Arial"/>
          <w:sz w:val="22"/>
          <w:szCs w:val="22"/>
        </w:rPr>
        <w:t xml:space="preserve">/MG, __ de _______ de </w:t>
      </w:r>
      <w:r w:rsidR="00D208CD">
        <w:rPr>
          <w:rFonts w:ascii="Arial" w:hAnsi="Arial" w:cs="Arial"/>
          <w:sz w:val="22"/>
          <w:szCs w:val="22"/>
        </w:rPr>
        <w:t>2019</w:t>
      </w:r>
      <w:r w:rsidR="001236A6" w:rsidRPr="001236A6">
        <w:rPr>
          <w:rFonts w:ascii="Arial" w:hAnsi="Arial" w:cs="Arial"/>
          <w:sz w:val="22"/>
          <w:szCs w:val="22"/>
        </w:rPr>
        <w:t>.</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_______________________</w:t>
      </w:r>
    </w:p>
    <w:p w:rsidR="001236A6" w:rsidRPr="001236A6" w:rsidRDefault="001236A6" w:rsidP="00D208CD">
      <w:pPr>
        <w:pStyle w:val="Corpodetexto"/>
        <w:spacing w:after="0" w:line="240" w:lineRule="auto"/>
        <w:jc w:val="both"/>
        <w:rPr>
          <w:rFonts w:ascii="Arial" w:hAnsi="Arial" w:cs="Arial"/>
          <w:bCs/>
          <w:sz w:val="22"/>
          <w:szCs w:val="22"/>
        </w:rPr>
      </w:pPr>
      <w:r w:rsidRPr="001236A6">
        <w:rPr>
          <w:rFonts w:ascii="Arial" w:hAnsi="Arial" w:cs="Arial"/>
          <w:bCs/>
          <w:sz w:val="22"/>
          <w:szCs w:val="22"/>
        </w:rPr>
        <w:t>CONTRATANTE</w:t>
      </w:r>
    </w:p>
    <w:p w:rsidR="001236A6" w:rsidRPr="001236A6" w:rsidRDefault="001236A6" w:rsidP="00D208CD">
      <w:pPr>
        <w:pStyle w:val="Corpodetexto"/>
        <w:spacing w:after="0" w:line="240" w:lineRule="auto"/>
        <w:jc w:val="both"/>
        <w:rPr>
          <w:rFonts w:ascii="Arial" w:hAnsi="Arial" w:cs="Arial"/>
          <w:b/>
          <w:bCs/>
          <w:sz w:val="22"/>
          <w:szCs w:val="22"/>
        </w:rPr>
      </w:pPr>
    </w:p>
    <w:p w:rsidR="001236A6" w:rsidRPr="001236A6" w:rsidRDefault="001236A6" w:rsidP="00D208CD">
      <w:pPr>
        <w:pStyle w:val="Corpodetexto"/>
        <w:spacing w:after="0" w:line="240" w:lineRule="auto"/>
        <w:jc w:val="both"/>
        <w:rPr>
          <w:rFonts w:ascii="Arial" w:hAnsi="Arial" w:cs="Arial"/>
          <w:b/>
          <w:bCs/>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_______________________</w:t>
      </w:r>
    </w:p>
    <w:p w:rsidR="001236A6" w:rsidRPr="001236A6" w:rsidRDefault="001236A6" w:rsidP="00D208CD">
      <w:pPr>
        <w:pStyle w:val="Corpodetexto"/>
        <w:spacing w:after="0" w:line="240" w:lineRule="auto"/>
        <w:jc w:val="both"/>
        <w:rPr>
          <w:rFonts w:ascii="Arial" w:hAnsi="Arial" w:cs="Arial"/>
          <w:bCs/>
          <w:sz w:val="22"/>
          <w:szCs w:val="22"/>
        </w:rPr>
      </w:pPr>
      <w:r w:rsidRPr="001236A6">
        <w:rPr>
          <w:rFonts w:ascii="Arial" w:hAnsi="Arial" w:cs="Arial"/>
          <w:bCs/>
          <w:sz w:val="22"/>
          <w:szCs w:val="22"/>
        </w:rPr>
        <w:t>CONTRATADA</w:t>
      </w:r>
    </w:p>
    <w:p w:rsidR="001236A6" w:rsidRPr="001236A6" w:rsidRDefault="001236A6" w:rsidP="00D208CD">
      <w:pPr>
        <w:pStyle w:val="Corpodetexto"/>
        <w:spacing w:after="0" w:line="240" w:lineRule="auto"/>
        <w:jc w:val="both"/>
        <w:rPr>
          <w:rFonts w:ascii="Arial" w:hAnsi="Arial" w:cs="Arial"/>
          <w:b/>
          <w:bCs/>
          <w:sz w:val="22"/>
          <w:szCs w:val="22"/>
        </w:rPr>
      </w:pPr>
    </w:p>
    <w:p w:rsidR="001236A6" w:rsidRPr="001236A6" w:rsidRDefault="001236A6" w:rsidP="00D208CD">
      <w:pPr>
        <w:pStyle w:val="Corpodetexto"/>
        <w:spacing w:after="0" w:line="240" w:lineRule="auto"/>
        <w:jc w:val="both"/>
        <w:rPr>
          <w:rFonts w:ascii="Arial" w:hAnsi="Arial" w:cs="Arial"/>
          <w:b/>
          <w:bCs/>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Testemunhas:</w:t>
      </w: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p>
    <w:p w:rsidR="001236A6" w:rsidRPr="001236A6" w:rsidRDefault="001236A6" w:rsidP="00D208CD">
      <w:pPr>
        <w:pStyle w:val="Corpodetexto"/>
        <w:spacing w:after="0" w:line="240" w:lineRule="auto"/>
        <w:jc w:val="both"/>
        <w:rPr>
          <w:rFonts w:ascii="Arial" w:hAnsi="Arial" w:cs="Arial"/>
          <w:sz w:val="22"/>
          <w:szCs w:val="22"/>
        </w:rPr>
      </w:pPr>
      <w:r w:rsidRPr="001236A6">
        <w:rPr>
          <w:rFonts w:ascii="Arial" w:hAnsi="Arial" w:cs="Arial"/>
          <w:sz w:val="22"/>
          <w:szCs w:val="22"/>
        </w:rPr>
        <w:t>______________________         ________________________</w:t>
      </w:r>
    </w:p>
    <w:p w:rsidR="001236A6" w:rsidRPr="001236A6" w:rsidRDefault="001236A6" w:rsidP="00D208CD">
      <w:pPr>
        <w:pStyle w:val="Corpodetexto"/>
        <w:tabs>
          <w:tab w:val="right" w:pos="8505"/>
        </w:tabs>
        <w:spacing w:after="0" w:line="240" w:lineRule="auto"/>
        <w:jc w:val="both"/>
        <w:rPr>
          <w:rFonts w:ascii="Arial" w:hAnsi="Arial" w:cs="Arial"/>
          <w:sz w:val="22"/>
          <w:szCs w:val="22"/>
        </w:rPr>
      </w:pPr>
      <w:r w:rsidRPr="001236A6">
        <w:rPr>
          <w:rFonts w:ascii="Arial" w:hAnsi="Arial" w:cs="Arial"/>
          <w:sz w:val="22"/>
          <w:szCs w:val="22"/>
        </w:rPr>
        <w:t>CPF nº:                                     CPF n</w:t>
      </w:r>
    </w:p>
    <w:p w:rsidR="001236A6" w:rsidRPr="001236A6" w:rsidRDefault="001236A6" w:rsidP="00D208CD">
      <w:pPr>
        <w:pStyle w:val="Ttulo"/>
        <w:spacing w:before="0" w:after="0"/>
        <w:jc w:val="both"/>
        <w:rPr>
          <w:rFonts w:ascii="Arial" w:hAnsi="Arial" w:cs="Arial"/>
          <w:sz w:val="22"/>
          <w:szCs w:val="22"/>
        </w:rPr>
      </w:pPr>
    </w:p>
    <w:p w:rsidR="00035C98" w:rsidRPr="001236A6" w:rsidRDefault="00035C98" w:rsidP="00D208CD">
      <w:pPr>
        <w:rPr>
          <w:rFonts w:ascii="Arial" w:hAnsi="Arial" w:cs="Arial"/>
          <w:sz w:val="22"/>
          <w:szCs w:val="22"/>
        </w:rPr>
      </w:pPr>
    </w:p>
    <w:sectPr w:rsidR="00035C98" w:rsidRPr="001236A6"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1759" w:rsidRDefault="00E31759" w:rsidP="00035C98">
      <w:r>
        <w:separator/>
      </w:r>
    </w:p>
  </w:endnote>
  <w:endnote w:type="continuationSeparator" w:id="1">
    <w:p w:rsidR="00E31759" w:rsidRDefault="00E31759"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AE5" w:rsidRDefault="009D6AE5" w:rsidP="00667623">
    <w:pPr>
      <w:pStyle w:val="Footer"/>
      <w:ind w:left="-993"/>
      <w:jc w:val="center"/>
      <w:rPr>
        <w:sz w:val="20"/>
        <w:szCs w:val="20"/>
      </w:rPr>
    </w:pPr>
    <w:r>
      <w:rPr>
        <w:sz w:val="20"/>
        <w:szCs w:val="20"/>
      </w:rPr>
      <w:t>____________________________________________________________________________________</w:t>
    </w:r>
  </w:p>
  <w:p w:rsidR="009D6AE5" w:rsidRDefault="009D6AE5" w:rsidP="00667623">
    <w:pPr>
      <w:pStyle w:val="Footer"/>
      <w:ind w:left="-993"/>
      <w:jc w:val="center"/>
      <w:rPr>
        <w:sz w:val="20"/>
        <w:szCs w:val="20"/>
      </w:rPr>
    </w:pPr>
    <w:r>
      <w:rPr>
        <w:sz w:val="20"/>
        <w:szCs w:val="20"/>
      </w:rPr>
      <w:t>Praça Santo Antônio, nº 190, Centro, Pequi/MG–Cep: 35.667-000</w:t>
    </w:r>
  </w:p>
  <w:p w:rsidR="009D6AE5" w:rsidRPr="002B0063" w:rsidRDefault="009D6AE5" w:rsidP="00667623">
    <w:pPr>
      <w:pStyle w:val="Footer"/>
      <w:ind w:left="-993"/>
      <w:jc w:val="center"/>
      <w:rPr>
        <w:sz w:val="20"/>
        <w:szCs w:val="20"/>
        <w:lang w:val="en-US"/>
      </w:rPr>
    </w:pPr>
    <w:r w:rsidRPr="002B0063">
      <w:rPr>
        <w:sz w:val="20"/>
        <w:szCs w:val="20"/>
        <w:lang w:val="en-US"/>
      </w:rPr>
      <w:t>Tel: (37) 3278-1247- Fax: (37) 3278-1272</w:t>
    </w:r>
  </w:p>
  <w:p w:rsidR="009D6AE5" w:rsidRPr="002B0063" w:rsidRDefault="009D6AE5" w:rsidP="002B6781">
    <w:pPr>
      <w:pStyle w:val="Footer"/>
      <w:ind w:left="-993"/>
      <w:jc w:val="center"/>
      <w:rPr>
        <w:lang w:val="en-US"/>
      </w:rPr>
    </w:pPr>
    <w:r w:rsidRPr="002B0063">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1759" w:rsidRDefault="00E31759" w:rsidP="00035C98">
      <w:r>
        <w:separator/>
      </w:r>
    </w:p>
  </w:footnote>
  <w:footnote w:type="continuationSeparator" w:id="1">
    <w:p w:rsidR="00E31759" w:rsidRDefault="00E31759"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AE5" w:rsidRDefault="009D6AE5">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9D6AE5" w:rsidRDefault="009D6AE5">
    <w:pPr>
      <w:pStyle w:val="Header"/>
      <w:jc w:val="center"/>
      <w:rPr>
        <w:sz w:val="32"/>
        <w:szCs w:val="32"/>
      </w:rPr>
    </w:pPr>
    <w:r>
      <w:rPr>
        <w:sz w:val="32"/>
        <w:szCs w:val="32"/>
      </w:rPr>
      <w:t>Estado de Minas Gerais</w:t>
    </w:r>
  </w:p>
  <w:p w:rsidR="009D6AE5" w:rsidRDefault="009D6AE5">
    <w:pPr>
      <w:pStyle w:val="Header"/>
      <w:jc w:val="center"/>
      <w:rPr>
        <w:sz w:val="32"/>
        <w:szCs w:val="32"/>
      </w:rPr>
    </w:pPr>
  </w:p>
  <w:p w:rsidR="009D6AE5" w:rsidRDefault="009D6AE5">
    <w:pPr>
      <w:pStyle w:val="Header"/>
      <w:jc w:val="center"/>
      <w:rPr>
        <w:sz w:val="32"/>
        <w:szCs w:val="32"/>
      </w:rPr>
    </w:pPr>
  </w:p>
  <w:p w:rsidR="009D6AE5" w:rsidRDefault="009D6AE5">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B18E4"/>
    <w:multiLevelType w:val="singleLevel"/>
    <w:tmpl w:val="04160017"/>
    <w:lvl w:ilvl="0">
      <w:start w:val="1"/>
      <w:numFmt w:val="lowerLetter"/>
      <w:lvlText w:val="%1)"/>
      <w:lvlJc w:val="left"/>
      <w:pPr>
        <w:tabs>
          <w:tab w:val="num" w:pos="360"/>
        </w:tabs>
        <w:ind w:left="360" w:hanging="360"/>
      </w:pPr>
      <w:rPr>
        <w:rFonts w:hint="default"/>
      </w:r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96FFE"/>
    <w:rsid w:val="000A05D5"/>
    <w:rsid w:val="000A06AA"/>
    <w:rsid w:val="000B5726"/>
    <w:rsid w:val="000D4A8A"/>
    <w:rsid w:val="001102E3"/>
    <w:rsid w:val="001236A6"/>
    <w:rsid w:val="00154767"/>
    <w:rsid w:val="001A31B1"/>
    <w:rsid w:val="001C4B0D"/>
    <w:rsid w:val="001C5514"/>
    <w:rsid w:val="001D130A"/>
    <w:rsid w:val="001D73BC"/>
    <w:rsid w:val="001E4E62"/>
    <w:rsid w:val="001F45AB"/>
    <w:rsid w:val="001F5F73"/>
    <w:rsid w:val="00200E51"/>
    <w:rsid w:val="00253AA0"/>
    <w:rsid w:val="00270074"/>
    <w:rsid w:val="0029308A"/>
    <w:rsid w:val="002A1A4D"/>
    <w:rsid w:val="002B0063"/>
    <w:rsid w:val="002B33B5"/>
    <w:rsid w:val="002B6781"/>
    <w:rsid w:val="003049E8"/>
    <w:rsid w:val="0032048C"/>
    <w:rsid w:val="0033219C"/>
    <w:rsid w:val="00337DC6"/>
    <w:rsid w:val="00346118"/>
    <w:rsid w:val="00380ED0"/>
    <w:rsid w:val="00395454"/>
    <w:rsid w:val="003969E0"/>
    <w:rsid w:val="003A38B4"/>
    <w:rsid w:val="003A4C0A"/>
    <w:rsid w:val="003A7ACC"/>
    <w:rsid w:val="003B22EA"/>
    <w:rsid w:val="003B5D72"/>
    <w:rsid w:val="003C5C1C"/>
    <w:rsid w:val="003D2F1D"/>
    <w:rsid w:val="003D38D5"/>
    <w:rsid w:val="003D45E9"/>
    <w:rsid w:val="003F737F"/>
    <w:rsid w:val="00425EA1"/>
    <w:rsid w:val="004275CB"/>
    <w:rsid w:val="00437099"/>
    <w:rsid w:val="004403DB"/>
    <w:rsid w:val="00445649"/>
    <w:rsid w:val="004832E3"/>
    <w:rsid w:val="004C5ACE"/>
    <w:rsid w:val="004D003A"/>
    <w:rsid w:val="004D4629"/>
    <w:rsid w:val="004E4AD9"/>
    <w:rsid w:val="004E54E9"/>
    <w:rsid w:val="004F3E61"/>
    <w:rsid w:val="00581C49"/>
    <w:rsid w:val="005F1E79"/>
    <w:rsid w:val="005F212B"/>
    <w:rsid w:val="005F3010"/>
    <w:rsid w:val="00612795"/>
    <w:rsid w:val="0062342E"/>
    <w:rsid w:val="00623D6E"/>
    <w:rsid w:val="00626C02"/>
    <w:rsid w:val="0063050C"/>
    <w:rsid w:val="00632E0F"/>
    <w:rsid w:val="00667623"/>
    <w:rsid w:val="006727FD"/>
    <w:rsid w:val="006951D7"/>
    <w:rsid w:val="006A177A"/>
    <w:rsid w:val="006A4163"/>
    <w:rsid w:val="006D12C0"/>
    <w:rsid w:val="006D428B"/>
    <w:rsid w:val="006F47DF"/>
    <w:rsid w:val="00720EC4"/>
    <w:rsid w:val="00780879"/>
    <w:rsid w:val="007C27AE"/>
    <w:rsid w:val="007D50C8"/>
    <w:rsid w:val="007E1714"/>
    <w:rsid w:val="007F5384"/>
    <w:rsid w:val="008013C1"/>
    <w:rsid w:val="008221D4"/>
    <w:rsid w:val="0082300F"/>
    <w:rsid w:val="00874312"/>
    <w:rsid w:val="00882393"/>
    <w:rsid w:val="00887721"/>
    <w:rsid w:val="00887783"/>
    <w:rsid w:val="008902A5"/>
    <w:rsid w:val="00891E9F"/>
    <w:rsid w:val="00897848"/>
    <w:rsid w:val="008E02AF"/>
    <w:rsid w:val="008E1971"/>
    <w:rsid w:val="008E79D7"/>
    <w:rsid w:val="00916896"/>
    <w:rsid w:val="009218B5"/>
    <w:rsid w:val="00934700"/>
    <w:rsid w:val="00967AFE"/>
    <w:rsid w:val="009973A7"/>
    <w:rsid w:val="009B0842"/>
    <w:rsid w:val="009D1778"/>
    <w:rsid w:val="009D590E"/>
    <w:rsid w:val="009D6AE5"/>
    <w:rsid w:val="009E5A74"/>
    <w:rsid w:val="00A06402"/>
    <w:rsid w:val="00A31B69"/>
    <w:rsid w:val="00A52EEB"/>
    <w:rsid w:val="00A5512F"/>
    <w:rsid w:val="00A76BE3"/>
    <w:rsid w:val="00A97C7A"/>
    <w:rsid w:val="00AB6FCC"/>
    <w:rsid w:val="00AE620E"/>
    <w:rsid w:val="00B072DE"/>
    <w:rsid w:val="00B11B21"/>
    <w:rsid w:val="00B1434E"/>
    <w:rsid w:val="00B15ED0"/>
    <w:rsid w:val="00B26052"/>
    <w:rsid w:val="00B542DA"/>
    <w:rsid w:val="00B552F7"/>
    <w:rsid w:val="00B6355E"/>
    <w:rsid w:val="00B754BC"/>
    <w:rsid w:val="00B776BE"/>
    <w:rsid w:val="00BB11A8"/>
    <w:rsid w:val="00BC2837"/>
    <w:rsid w:val="00BD2591"/>
    <w:rsid w:val="00C11A33"/>
    <w:rsid w:val="00C20A8E"/>
    <w:rsid w:val="00C219CD"/>
    <w:rsid w:val="00C34742"/>
    <w:rsid w:val="00CA330A"/>
    <w:rsid w:val="00CB369D"/>
    <w:rsid w:val="00CC7540"/>
    <w:rsid w:val="00CD2D52"/>
    <w:rsid w:val="00CD5532"/>
    <w:rsid w:val="00D208CD"/>
    <w:rsid w:val="00D449C0"/>
    <w:rsid w:val="00D60249"/>
    <w:rsid w:val="00DB1D80"/>
    <w:rsid w:val="00DB2925"/>
    <w:rsid w:val="00DB7298"/>
    <w:rsid w:val="00DC6B0E"/>
    <w:rsid w:val="00DD2CAD"/>
    <w:rsid w:val="00DD31E2"/>
    <w:rsid w:val="00E25CA8"/>
    <w:rsid w:val="00E31759"/>
    <w:rsid w:val="00E427D6"/>
    <w:rsid w:val="00E76260"/>
    <w:rsid w:val="00E80B90"/>
    <w:rsid w:val="00EA6FE1"/>
    <w:rsid w:val="00EB3B09"/>
    <w:rsid w:val="00EB44F3"/>
    <w:rsid w:val="00EC23EA"/>
    <w:rsid w:val="00EC4B90"/>
    <w:rsid w:val="00EE6CAD"/>
    <w:rsid w:val="00F036A8"/>
    <w:rsid w:val="00F2738C"/>
    <w:rsid w:val="00F62DE9"/>
    <w:rsid w:val="00F71CED"/>
    <w:rsid w:val="00F92714"/>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074"/>
    <w:rPr>
      <w:color w:val="00000A"/>
      <w:sz w:val="24"/>
      <w:szCs w:val="24"/>
    </w:rPr>
  </w:style>
  <w:style w:type="paragraph" w:styleId="Ttulo1">
    <w:name w:val="heading 1"/>
    <w:basedOn w:val="Normal"/>
    <w:next w:val="Normal"/>
    <w:link w:val="Ttulo1Char1"/>
    <w:qFormat/>
    <w:rsid w:val="001236A6"/>
    <w:pPr>
      <w:keepNext/>
      <w:outlineLvl w:val="0"/>
    </w:pPr>
    <w:rPr>
      <w:rFonts w:ascii="Arial" w:hAnsi="Arial" w:cs="Arial"/>
      <w:b/>
      <w:color w:val="auto"/>
      <w:sz w:val="22"/>
      <w:szCs w:val="20"/>
    </w:rPr>
  </w:style>
  <w:style w:type="paragraph" w:styleId="Ttulo2">
    <w:name w:val="heading 2"/>
    <w:basedOn w:val="Normal"/>
    <w:next w:val="Normal"/>
    <w:link w:val="Ttulo2Char"/>
    <w:qFormat/>
    <w:rsid w:val="001236A6"/>
    <w:pPr>
      <w:keepNext/>
      <w:widowControl w:val="0"/>
      <w:spacing w:before="240"/>
      <w:ind w:firstLine="288"/>
      <w:jc w:val="center"/>
      <w:outlineLvl w:val="1"/>
    </w:pPr>
    <w:rPr>
      <w:rFonts w:ascii="Arial" w:hAnsi="Arial" w:cs="Arial"/>
      <w:b/>
      <w:color w:val="auto"/>
      <w:szCs w:val="20"/>
    </w:rPr>
  </w:style>
  <w:style w:type="paragraph" w:styleId="Ttulo7">
    <w:name w:val="heading 7"/>
    <w:basedOn w:val="Normal"/>
    <w:next w:val="Normal"/>
    <w:link w:val="Ttulo7Char"/>
    <w:qFormat/>
    <w:rsid w:val="001236A6"/>
    <w:pPr>
      <w:keepNext/>
      <w:jc w:val="both"/>
      <w:outlineLvl w:val="6"/>
    </w:pPr>
    <w:rPr>
      <w:rFonts w:ascii="Arial" w:hAnsi="Arial" w:cs="Arial"/>
      <w:color w:val="auto"/>
      <w:szCs w:val="20"/>
    </w:rPr>
  </w:style>
  <w:style w:type="paragraph" w:styleId="Ttulo8">
    <w:name w:val="heading 8"/>
    <w:basedOn w:val="Normal"/>
    <w:next w:val="Normal"/>
    <w:link w:val="Ttulo8Char"/>
    <w:qFormat/>
    <w:rsid w:val="001236A6"/>
    <w:pPr>
      <w:keepNext/>
      <w:jc w:val="center"/>
      <w:outlineLvl w:val="7"/>
    </w:pPr>
    <w:rPr>
      <w:rFonts w:ascii="Arial" w:hAnsi="Arial"/>
      <w:b/>
      <w:color w:val="auto"/>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Padro">
    <w:name w:val="Padrão"/>
    <w:rsid w:val="00B15ED0"/>
    <w:pPr>
      <w:suppressAutoHyphens/>
    </w:pPr>
    <w:rPr>
      <w:sz w:val="24"/>
      <w:lang w:eastAsia="zh-CN"/>
    </w:rPr>
  </w:style>
  <w:style w:type="paragraph" w:styleId="Corpodetexto3">
    <w:name w:val="Body Text 3"/>
    <w:basedOn w:val="Normal"/>
    <w:link w:val="Corpodetexto3Char"/>
    <w:semiHidden/>
    <w:unhideWhenUsed/>
    <w:rsid w:val="001236A6"/>
    <w:pPr>
      <w:spacing w:after="120"/>
    </w:pPr>
    <w:rPr>
      <w:sz w:val="16"/>
      <w:szCs w:val="16"/>
    </w:rPr>
  </w:style>
  <w:style w:type="character" w:customStyle="1" w:styleId="Corpodetexto3Char">
    <w:name w:val="Corpo de texto 3 Char"/>
    <w:basedOn w:val="Fontepargpadro"/>
    <w:link w:val="Corpodetexto3"/>
    <w:semiHidden/>
    <w:rsid w:val="001236A6"/>
    <w:rPr>
      <w:color w:val="00000A"/>
      <w:sz w:val="16"/>
      <w:szCs w:val="16"/>
    </w:rPr>
  </w:style>
  <w:style w:type="paragraph" w:styleId="Corpodetexto2">
    <w:name w:val="Body Text 2"/>
    <w:basedOn w:val="Normal"/>
    <w:link w:val="Corpodetexto2Char"/>
    <w:semiHidden/>
    <w:unhideWhenUsed/>
    <w:rsid w:val="001236A6"/>
    <w:pPr>
      <w:spacing w:after="120" w:line="480" w:lineRule="auto"/>
    </w:pPr>
  </w:style>
  <w:style w:type="character" w:customStyle="1" w:styleId="Corpodetexto2Char">
    <w:name w:val="Corpo de texto 2 Char"/>
    <w:basedOn w:val="Fontepargpadro"/>
    <w:link w:val="Corpodetexto2"/>
    <w:semiHidden/>
    <w:rsid w:val="001236A6"/>
    <w:rPr>
      <w:color w:val="00000A"/>
      <w:sz w:val="24"/>
      <w:szCs w:val="24"/>
    </w:rPr>
  </w:style>
  <w:style w:type="paragraph" w:styleId="Recuodecorpodetexto">
    <w:name w:val="Body Text Indent"/>
    <w:basedOn w:val="Normal"/>
    <w:link w:val="RecuodecorpodetextoChar"/>
    <w:semiHidden/>
    <w:unhideWhenUsed/>
    <w:rsid w:val="001236A6"/>
    <w:pPr>
      <w:spacing w:after="120"/>
      <w:ind w:left="283"/>
    </w:pPr>
  </w:style>
  <w:style w:type="character" w:customStyle="1" w:styleId="RecuodecorpodetextoChar">
    <w:name w:val="Recuo de corpo de texto Char"/>
    <w:basedOn w:val="Fontepargpadro"/>
    <w:link w:val="Recuodecorpodetexto"/>
    <w:semiHidden/>
    <w:rsid w:val="001236A6"/>
    <w:rPr>
      <w:color w:val="00000A"/>
      <w:sz w:val="24"/>
      <w:szCs w:val="24"/>
    </w:rPr>
  </w:style>
  <w:style w:type="paragraph" w:styleId="Recuodecorpodetexto2">
    <w:name w:val="Body Text Indent 2"/>
    <w:basedOn w:val="Normal"/>
    <w:link w:val="Recuodecorpodetexto2Char"/>
    <w:semiHidden/>
    <w:unhideWhenUsed/>
    <w:rsid w:val="001236A6"/>
    <w:pPr>
      <w:spacing w:after="120" w:line="480" w:lineRule="auto"/>
      <w:ind w:left="283"/>
    </w:pPr>
  </w:style>
  <w:style w:type="character" w:customStyle="1" w:styleId="Recuodecorpodetexto2Char">
    <w:name w:val="Recuo de corpo de texto 2 Char"/>
    <w:basedOn w:val="Fontepargpadro"/>
    <w:link w:val="Recuodecorpodetexto2"/>
    <w:semiHidden/>
    <w:rsid w:val="001236A6"/>
    <w:rPr>
      <w:color w:val="00000A"/>
      <w:sz w:val="24"/>
      <w:szCs w:val="24"/>
    </w:rPr>
  </w:style>
  <w:style w:type="character" w:customStyle="1" w:styleId="Ttulo1Char1">
    <w:name w:val="Título 1 Char1"/>
    <w:basedOn w:val="Fontepargpadro"/>
    <w:link w:val="Ttulo1"/>
    <w:rsid w:val="001236A6"/>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1236A6"/>
    <w:rPr>
      <w:rFonts w:ascii="Arial" w:hAnsi="Arial" w:cs="Arial"/>
      <w:b/>
      <w:sz w:val="24"/>
    </w:rPr>
  </w:style>
  <w:style w:type="character" w:customStyle="1" w:styleId="Ttulo7Char">
    <w:name w:val="Título 7 Char"/>
    <w:basedOn w:val="Fontepargpadro"/>
    <w:link w:val="Ttulo7"/>
    <w:rsid w:val="001236A6"/>
    <w:rPr>
      <w:rFonts w:ascii="Arial" w:hAnsi="Arial" w:cs="Arial"/>
      <w:sz w:val="24"/>
    </w:rPr>
  </w:style>
  <w:style w:type="character" w:customStyle="1" w:styleId="Ttulo8Char">
    <w:name w:val="Título 8 Char"/>
    <w:basedOn w:val="Fontepargpadro"/>
    <w:link w:val="Ttulo8"/>
    <w:rsid w:val="001236A6"/>
    <w:rPr>
      <w:rFonts w:ascii="Arial" w:hAnsi="Arial"/>
      <w:b/>
      <w:sz w:val="24"/>
    </w:rPr>
  </w:style>
  <w:style w:type="character" w:customStyle="1" w:styleId="TtuloChar">
    <w:name w:val="Título Char"/>
    <w:basedOn w:val="Fontepargpadro"/>
    <w:link w:val="Ttulo"/>
    <w:rsid w:val="001236A6"/>
    <w:rPr>
      <w:rFonts w:ascii="Liberation Sans" w:eastAsia="Microsoft YaHei" w:hAnsi="Liberation Sans" w:cs="Mangal"/>
      <w:color w:val="00000A"/>
      <w:sz w:val="28"/>
      <w:szCs w:val="28"/>
    </w:rPr>
  </w:style>
  <w:style w:type="paragraph" w:customStyle="1" w:styleId="BodyText21">
    <w:name w:val="Body Text 21"/>
    <w:basedOn w:val="Normal"/>
    <w:rsid w:val="001236A6"/>
    <w:pPr>
      <w:jc w:val="both"/>
    </w:pPr>
    <w:rPr>
      <w:rFonts w:ascii="Arial" w:hAnsi="Arial" w:cs="Arial"/>
      <w:color w:val="auto"/>
      <w:sz w:val="22"/>
      <w:szCs w:val="20"/>
    </w:rPr>
  </w:style>
  <w:style w:type="paragraph" w:customStyle="1" w:styleId="A010178">
    <w:name w:val="_A010178"/>
    <w:rsid w:val="001236A6"/>
    <w:pPr>
      <w:suppressAutoHyphens/>
      <w:jc w:val="both"/>
    </w:pPr>
    <w:rPr>
      <w:color w:val="000000"/>
      <w:sz w:val="24"/>
    </w:rPr>
  </w:style>
  <w:style w:type="character" w:styleId="Hyperlink">
    <w:name w:val="Hyperlink"/>
    <w:rsid w:val="001236A6"/>
    <w:rPr>
      <w:color w:val="0000FF"/>
      <w:u w:val="single"/>
    </w:rPr>
  </w:style>
  <w:style w:type="paragraph" w:styleId="Textoembloco">
    <w:name w:val="Block Text"/>
    <w:basedOn w:val="Normal"/>
    <w:rsid w:val="001236A6"/>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1236A6"/>
    <w:pPr>
      <w:spacing w:line="360" w:lineRule="auto"/>
      <w:jc w:val="both"/>
    </w:pPr>
    <w:rPr>
      <w:rFonts w:ascii="Arial" w:hAnsi="Arial"/>
      <w:color w:val="auto"/>
      <w:szCs w:val="20"/>
    </w:rPr>
  </w:style>
  <w:style w:type="paragraph" w:customStyle="1" w:styleId="TextoBoletim">
    <w:name w:val="TextoBoletim"/>
    <w:basedOn w:val="Normal"/>
    <w:autoRedefine/>
    <w:rsid w:val="001236A6"/>
    <w:pPr>
      <w:keepLines/>
      <w:tabs>
        <w:tab w:val="left" w:pos="1843"/>
      </w:tabs>
      <w:spacing w:after="120"/>
      <w:jc w:val="both"/>
    </w:pPr>
    <w:rPr>
      <w:rFonts w:ascii="Arial" w:hAnsi="Arial" w:cs="Arial"/>
      <w:snapToGrid w:val="0"/>
      <w:color w:val="auto"/>
      <w:lang w:eastAsia="en-US"/>
    </w:rPr>
  </w:style>
  <w:style w:type="paragraph" w:customStyle="1" w:styleId="Resumo">
    <w:name w:val="Resumo"/>
    <w:basedOn w:val="Normal"/>
    <w:rsid w:val="001236A6"/>
    <w:pPr>
      <w:tabs>
        <w:tab w:val="left" w:pos="1270"/>
      </w:tabs>
      <w:autoSpaceDE w:val="0"/>
      <w:autoSpaceDN w:val="0"/>
      <w:adjustRightInd w:val="0"/>
      <w:spacing w:after="120"/>
      <w:ind w:firstLine="567"/>
    </w:pPr>
    <w:rPr>
      <w:rFonts w:ascii="Arial" w:hAnsi="Arial" w:cs="Arial"/>
      <w:color w:val="00000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32</Pages>
  <Words>10331</Words>
  <Characters>55791</Characters>
  <Application>Microsoft Office Word</Application>
  <DocSecurity>0</DocSecurity>
  <Lines>464</Lines>
  <Paragraphs>131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65991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49</cp:revision>
  <cp:lastPrinted>2019-03-19T12:52:00Z</cp:lastPrinted>
  <dcterms:created xsi:type="dcterms:W3CDTF">2018-02-01T16:42:00Z</dcterms:created>
  <dcterms:modified xsi:type="dcterms:W3CDTF">2019-03-26T13:32:00Z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