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 xml:space="preserve">PROCESSO LICITATÓRIO Nº </w:t>
      </w:r>
      <w:r w:rsidR="00F0248C" w:rsidRPr="00E23CB2">
        <w:rPr>
          <w:rFonts w:ascii="Arial" w:hAnsi="Arial" w:cs="Arial"/>
          <w:b/>
          <w:bCs/>
          <w:sz w:val="23"/>
          <w:szCs w:val="23"/>
        </w:rPr>
        <w:t>025/2021</w:t>
      </w: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A Comissão Permanente de Licitação do Município de Pequi/MG torna público para conhecimento dos interessados que fará realizar </w:t>
      </w:r>
      <w:r w:rsidRPr="00E23CB2">
        <w:rPr>
          <w:rFonts w:ascii="Arial" w:hAnsi="Arial" w:cs="Arial"/>
          <w:b/>
          <w:bCs/>
          <w:sz w:val="23"/>
          <w:szCs w:val="23"/>
        </w:rPr>
        <w:t>TOMADA DE PREÇOS, Tipo Menor Preço</w:t>
      </w:r>
      <w:r w:rsidRPr="00E23CB2">
        <w:rPr>
          <w:rFonts w:ascii="Arial" w:hAnsi="Arial" w:cs="Arial"/>
          <w:sz w:val="23"/>
          <w:szCs w:val="23"/>
        </w:rPr>
        <w:t>, regida pela Lei Federal nº 8.666, de 21 de junho de 1993 e suas alterações, cuja Documentação e Propostas de Preços deverão ser entregues na data, local e horário abaixo mencionados: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1 - DA ABERTURA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 A Comissão Permanente de Licitação receberá os documentos e propostas em sessão pública a ser realizada, conforme abaixo indicado: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LOCAL: PREFEITURA MUNICIPAL DE PEQUI/MG.</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DATA: </w:t>
      </w:r>
      <w:r w:rsidR="00F0248C" w:rsidRPr="00E23CB2">
        <w:rPr>
          <w:rFonts w:ascii="Arial" w:hAnsi="Arial" w:cs="Arial"/>
          <w:sz w:val="23"/>
          <w:szCs w:val="23"/>
        </w:rPr>
        <w:t>1</w:t>
      </w:r>
      <w:r w:rsidR="00223D31">
        <w:rPr>
          <w:rFonts w:ascii="Arial" w:hAnsi="Arial" w:cs="Arial"/>
          <w:sz w:val="23"/>
          <w:szCs w:val="23"/>
        </w:rPr>
        <w:t>7</w:t>
      </w:r>
      <w:r w:rsidRPr="00E23CB2">
        <w:rPr>
          <w:rFonts w:ascii="Arial" w:hAnsi="Arial" w:cs="Arial"/>
          <w:sz w:val="23"/>
          <w:szCs w:val="23"/>
        </w:rPr>
        <w:t>/0</w:t>
      </w:r>
      <w:r w:rsidR="00F0248C" w:rsidRPr="00E23CB2">
        <w:rPr>
          <w:rFonts w:ascii="Arial" w:hAnsi="Arial" w:cs="Arial"/>
          <w:sz w:val="23"/>
          <w:szCs w:val="23"/>
        </w:rPr>
        <w:t>2</w:t>
      </w:r>
      <w:r w:rsidRPr="00E23CB2">
        <w:rPr>
          <w:rFonts w:ascii="Arial" w:hAnsi="Arial" w:cs="Arial"/>
          <w:sz w:val="23"/>
          <w:szCs w:val="23"/>
        </w:rPr>
        <w:t>/</w:t>
      </w:r>
      <w:r w:rsidR="00F0248C" w:rsidRPr="00E23CB2">
        <w:rPr>
          <w:rFonts w:ascii="Arial" w:hAnsi="Arial" w:cs="Arial"/>
          <w:sz w:val="23"/>
          <w:szCs w:val="23"/>
        </w:rPr>
        <w:t>2021</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HORÁRIO: </w:t>
      </w:r>
      <w:r w:rsidR="00F0248C" w:rsidRPr="00E23CB2">
        <w:rPr>
          <w:rFonts w:ascii="Arial" w:hAnsi="Arial" w:cs="Arial"/>
          <w:sz w:val="23"/>
          <w:szCs w:val="23"/>
        </w:rPr>
        <w:t>09:00</w:t>
      </w:r>
      <w:r w:rsidRPr="00E23CB2">
        <w:rPr>
          <w:rFonts w:ascii="Arial" w:hAnsi="Arial" w:cs="Arial"/>
          <w:sz w:val="23"/>
          <w:szCs w:val="23"/>
        </w:rPr>
        <w:t xml:space="preserve"> horas.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tabs>
          <w:tab w:val="left" w:pos="1134"/>
          <w:tab w:val="left" w:pos="1418"/>
          <w:tab w:val="left" w:pos="9923"/>
          <w:tab w:val="left" w:pos="10206"/>
        </w:tabs>
        <w:jc w:val="both"/>
        <w:rPr>
          <w:rFonts w:ascii="Arial" w:hAnsi="Arial" w:cs="Arial"/>
          <w:b/>
          <w:bCs/>
          <w:sz w:val="23"/>
          <w:szCs w:val="23"/>
        </w:rPr>
      </w:pPr>
      <w:r w:rsidRPr="00E23CB2">
        <w:rPr>
          <w:rFonts w:ascii="Arial" w:hAnsi="Arial" w:cs="Arial"/>
          <w:b/>
          <w:bCs/>
          <w:sz w:val="23"/>
          <w:szCs w:val="23"/>
        </w:rPr>
        <w:t>2 – DAS PUBLICAÇÕES E INTIMAÇÕES</w:t>
      </w:r>
    </w:p>
    <w:p w:rsidR="005A0E94" w:rsidRPr="00E23CB2" w:rsidRDefault="005A0E94" w:rsidP="005A0E94">
      <w:pPr>
        <w:tabs>
          <w:tab w:val="left" w:pos="1134"/>
          <w:tab w:val="left" w:pos="1418"/>
          <w:tab w:val="left" w:pos="9923"/>
          <w:tab w:val="left" w:pos="10206"/>
        </w:tabs>
        <w:jc w:val="both"/>
        <w:rPr>
          <w:rFonts w:ascii="Arial" w:hAnsi="Arial" w:cs="Arial"/>
          <w:b/>
          <w:bCs/>
          <w:sz w:val="23"/>
          <w:szCs w:val="23"/>
        </w:rPr>
      </w:pPr>
    </w:p>
    <w:p w:rsidR="005A0E94" w:rsidRPr="00E23CB2" w:rsidRDefault="005A0E94" w:rsidP="005A0E94">
      <w:pPr>
        <w:pStyle w:val="Corpodetexto"/>
        <w:spacing w:after="0" w:line="240" w:lineRule="auto"/>
        <w:jc w:val="both"/>
        <w:rPr>
          <w:rFonts w:ascii="Arial" w:hAnsi="Arial" w:cs="Arial"/>
          <w:sz w:val="23"/>
          <w:szCs w:val="23"/>
        </w:rPr>
      </w:pPr>
      <w:r w:rsidRPr="00E23CB2">
        <w:rPr>
          <w:rFonts w:ascii="Arial" w:hAnsi="Arial" w:cs="Arial"/>
          <w:sz w:val="23"/>
          <w:szCs w:val="23"/>
        </w:rPr>
        <w:t>2.1. Todas as publicações e intimações, inclusive para fins de recurso, serão feitas no órgão de divulgação oficial do Município, que é o quadro de avisos afixado no hall de entrada da Prefeitura.</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3 - DO OBJETO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A presente licitação tem por objeto a </w:t>
      </w:r>
      <w:r w:rsidR="00F0248C" w:rsidRPr="00E23CB2">
        <w:rPr>
          <w:rFonts w:ascii="Arial" w:hAnsi="Arial" w:cs="Arial"/>
          <w:b/>
          <w:sz w:val="23"/>
          <w:szCs w:val="23"/>
        </w:rPr>
        <w:t>Contratação de prestação de serviços técnicos profissionais na área de Engenharia Civil com habilitação no CREA</w:t>
      </w:r>
      <w:r w:rsidRPr="00E23CB2">
        <w:rPr>
          <w:rFonts w:ascii="Arial" w:hAnsi="Arial" w:cs="Arial"/>
          <w:b/>
          <w:sz w:val="23"/>
          <w:szCs w:val="23"/>
        </w:rPr>
        <w:t>, conforme Anexo</w:t>
      </w:r>
      <w:r w:rsidRPr="00E23CB2">
        <w:rPr>
          <w:rFonts w:ascii="Arial" w:hAnsi="Arial" w:cs="Arial"/>
          <w:sz w:val="23"/>
          <w:szCs w:val="23"/>
        </w:rPr>
        <w:t xml:space="preserve"> I.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4 - DAS CONDIÇÕES PARA PARTICIPAÇÃO</w:t>
      </w:r>
    </w:p>
    <w:p w:rsidR="005A0E94" w:rsidRPr="00E23CB2" w:rsidRDefault="005A0E94" w:rsidP="005A0E94">
      <w:pPr>
        <w:jc w:val="both"/>
        <w:rPr>
          <w:rFonts w:ascii="Arial" w:hAnsi="Arial" w:cs="Arial"/>
          <w:sz w:val="23"/>
          <w:szCs w:val="23"/>
        </w:rPr>
      </w:pPr>
    </w:p>
    <w:p w:rsidR="00B466D9" w:rsidRPr="00E23CB2" w:rsidRDefault="005A0E94" w:rsidP="00B466D9">
      <w:pPr>
        <w:jc w:val="both"/>
        <w:rPr>
          <w:rFonts w:ascii="Arial" w:hAnsi="Arial" w:cs="Arial"/>
          <w:sz w:val="23"/>
          <w:szCs w:val="23"/>
        </w:rPr>
      </w:pPr>
      <w:r w:rsidRPr="00E23CB2">
        <w:rPr>
          <w:rFonts w:ascii="Arial" w:hAnsi="Arial" w:cs="Arial"/>
          <w:sz w:val="23"/>
          <w:szCs w:val="23"/>
        </w:rPr>
        <w:t xml:space="preserve">4.1. </w:t>
      </w:r>
      <w:r w:rsidR="00B466D9" w:rsidRPr="00E23CB2">
        <w:rPr>
          <w:rFonts w:ascii="Arial" w:hAnsi="Arial" w:cs="Arial"/>
          <w:sz w:val="23"/>
          <w:szCs w:val="23"/>
        </w:rPr>
        <w:t>Poderão apresentar-se à presente licitação, pessoas físicas e jurídicas do ramo, inscritas ou não no Cadastro Municipal, que manifestem seu interesse com antecedência de até 24 (vinte e quatro) horas da apresentação das propostas.</w:t>
      </w:r>
    </w:p>
    <w:p w:rsidR="00B466D9" w:rsidRPr="00E23CB2" w:rsidRDefault="00B466D9" w:rsidP="00B466D9">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4.</w:t>
      </w:r>
      <w:r w:rsidR="00E23CB2">
        <w:rPr>
          <w:rFonts w:ascii="Arial" w:hAnsi="Arial" w:cs="Arial"/>
          <w:sz w:val="23"/>
          <w:szCs w:val="23"/>
        </w:rPr>
        <w:t>2</w:t>
      </w:r>
      <w:r w:rsidRPr="00E23CB2">
        <w:rPr>
          <w:rFonts w:ascii="Arial" w:hAnsi="Arial" w:cs="Arial"/>
          <w:sz w:val="23"/>
          <w:szCs w:val="23"/>
        </w:rPr>
        <w:t xml:space="preserve">. </w:t>
      </w:r>
      <w:r w:rsidR="00B466D9" w:rsidRPr="00E23CB2">
        <w:rPr>
          <w:rFonts w:ascii="Arial" w:hAnsi="Arial" w:cs="Arial"/>
          <w:sz w:val="23"/>
          <w:szCs w:val="23"/>
        </w:rPr>
        <w:t>E</w:t>
      </w:r>
      <w:r w:rsidRPr="00E23CB2">
        <w:rPr>
          <w:rFonts w:ascii="Arial" w:hAnsi="Arial" w:cs="Arial"/>
          <w:sz w:val="23"/>
          <w:szCs w:val="23"/>
        </w:rPr>
        <w:t>mpresas que não estejam sob falência, concurso de credores, dissolução, liquidação ou cumprindo pena de suspensão ou sob declaração de inidoneidade, que lhes tenham sido aplicadas, por força da Lei nº 8.666/93.</w:t>
      </w:r>
    </w:p>
    <w:p w:rsidR="00B466D9" w:rsidRPr="00E23CB2" w:rsidRDefault="00B466D9"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lastRenderedPageBreak/>
        <w:t>5 - DOS ENVELOPES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5.1. A Documentação necessária à Habilitação, bem como as Propostas de Preços deverão ser apresentadas em envelopes distintos, conforme abaixo:</w:t>
      </w:r>
    </w:p>
    <w:p w:rsidR="005A0E94" w:rsidRPr="00E23CB2" w:rsidRDefault="005A0E94" w:rsidP="005A0E94">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5A0E94" w:rsidRPr="00E23CB2" w:rsidTr="00F0248C">
        <w:tc>
          <w:tcPr>
            <w:tcW w:w="6840" w:type="dxa"/>
          </w:tcPr>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(IDENTIFICAÇÃO DA EMPRESA)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ENVELOPE Nº 01 - DOCUMENTAÇÃO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TOMADA DE PREÇOS Nº </w:t>
            </w:r>
            <w:r w:rsidR="00F0248C" w:rsidRPr="00E23CB2">
              <w:rPr>
                <w:rFonts w:ascii="Arial" w:hAnsi="Arial" w:cs="Arial"/>
                <w:sz w:val="23"/>
                <w:szCs w:val="23"/>
              </w:rPr>
              <w:t>002/2021</w:t>
            </w:r>
          </w:p>
          <w:p w:rsidR="005A0E94" w:rsidRPr="00E23CB2" w:rsidRDefault="005A0E94" w:rsidP="005A0E94">
            <w:pPr>
              <w:jc w:val="both"/>
              <w:rPr>
                <w:rFonts w:ascii="Arial" w:hAnsi="Arial" w:cs="Arial"/>
                <w:sz w:val="23"/>
                <w:szCs w:val="23"/>
              </w:rPr>
            </w:pPr>
          </w:p>
        </w:tc>
      </w:tr>
    </w:tbl>
    <w:p w:rsidR="005A0E94" w:rsidRPr="00E23CB2" w:rsidRDefault="005A0E94" w:rsidP="005A0E94">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5A0E94" w:rsidRPr="00E23CB2" w:rsidTr="00F0248C">
        <w:tc>
          <w:tcPr>
            <w:tcW w:w="6840" w:type="dxa"/>
          </w:tcPr>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(IDENTIFICAÇÃO DA EMPRESA)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ENVELOPE Nº 02 - PROPOSTA DE PREÇOS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TOMADA DE PREÇOS Nº </w:t>
            </w:r>
            <w:r w:rsidR="00F0248C" w:rsidRPr="00E23CB2">
              <w:rPr>
                <w:rFonts w:ascii="Arial" w:hAnsi="Arial" w:cs="Arial"/>
                <w:sz w:val="23"/>
                <w:szCs w:val="23"/>
              </w:rPr>
              <w:t>002/2021</w:t>
            </w:r>
          </w:p>
          <w:p w:rsidR="005A0E94" w:rsidRPr="00E23CB2" w:rsidRDefault="005A0E94" w:rsidP="005A0E94">
            <w:pPr>
              <w:jc w:val="both"/>
              <w:rPr>
                <w:rFonts w:ascii="Arial" w:hAnsi="Arial" w:cs="Arial"/>
                <w:sz w:val="23"/>
                <w:szCs w:val="23"/>
              </w:rPr>
            </w:pPr>
          </w:p>
        </w:tc>
      </w:tr>
    </w:tbl>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5.2. DO CADASTRAMENTO</w:t>
      </w:r>
    </w:p>
    <w:p w:rsidR="005A0E94" w:rsidRPr="00E23CB2" w:rsidRDefault="005A0E94" w:rsidP="005A0E94">
      <w:pPr>
        <w:jc w:val="both"/>
        <w:rPr>
          <w:rFonts w:ascii="Arial" w:hAnsi="Arial" w:cs="Arial"/>
          <w:b/>
          <w:bCs/>
          <w:sz w:val="23"/>
          <w:szCs w:val="23"/>
        </w:rPr>
      </w:pPr>
    </w:p>
    <w:p w:rsidR="005A0E94" w:rsidRPr="00E23CB2" w:rsidRDefault="00B466D9" w:rsidP="005A0E94">
      <w:pPr>
        <w:jc w:val="both"/>
        <w:rPr>
          <w:rFonts w:ascii="Arial" w:hAnsi="Arial" w:cs="Arial"/>
          <w:sz w:val="23"/>
          <w:szCs w:val="23"/>
        </w:rPr>
      </w:pPr>
      <w:r w:rsidRPr="00E23CB2">
        <w:rPr>
          <w:rFonts w:ascii="Arial" w:hAnsi="Arial" w:cs="Arial"/>
          <w:sz w:val="23"/>
          <w:szCs w:val="23"/>
        </w:rPr>
        <w:t>5.2.1. Os</w:t>
      </w:r>
      <w:r w:rsidR="005A0E94" w:rsidRPr="00E23CB2">
        <w:rPr>
          <w:rFonts w:ascii="Arial" w:hAnsi="Arial" w:cs="Arial"/>
          <w:sz w:val="23"/>
          <w:szCs w:val="23"/>
        </w:rPr>
        <w:t xml:space="preserve"> que se interessarem em participar do certame, e não forem cadastradas, deverão apresentar para cadastramento, ou comprovarem que atendem a todas as exigências para cadastramento até o dia </w:t>
      </w:r>
      <w:r w:rsidR="00BE4670">
        <w:rPr>
          <w:rFonts w:ascii="Arial" w:hAnsi="Arial" w:cs="Arial"/>
          <w:sz w:val="23"/>
          <w:szCs w:val="23"/>
        </w:rPr>
        <w:t>15</w:t>
      </w:r>
      <w:r w:rsidR="00246A76" w:rsidRPr="00E23CB2">
        <w:rPr>
          <w:rFonts w:ascii="Arial" w:hAnsi="Arial" w:cs="Arial"/>
          <w:sz w:val="23"/>
          <w:szCs w:val="23"/>
        </w:rPr>
        <w:t xml:space="preserve"> de </w:t>
      </w:r>
      <w:r w:rsidR="00ED3DA2" w:rsidRPr="00E23CB2">
        <w:rPr>
          <w:rFonts w:ascii="Arial" w:hAnsi="Arial" w:cs="Arial"/>
          <w:sz w:val="23"/>
          <w:szCs w:val="23"/>
        </w:rPr>
        <w:t>fevereiro</w:t>
      </w:r>
      <w:r w:rsidR="00246A76" w:rsidRPr="00E23CB2">
        <w:rPr>
          <w:rFonts w:ascii="Arial" w:hAnsi="Arial" w:cs="Arial"/>
          <w:sz w:val="23"/>
          <w:szCs w:val="23"/>
        </w:rPr>
        <w:t xml:space="preserve"> de </w:t>
      </w:r>
      <w:r w:rsidR="00F0248C" w:rsidRPr="00E23CB2">
        <w:rPr>
          <w:rFonts w:ascii="Arial" w:hAnsi="Arial" w:cs="Arial"/>
          <w:sz w:val="23"/>
          <w:szCs w:val="23"/>
        </w:rPr>
        <w:t>2021</w:t>
      </w:r>
      <w:r w:rsidR="005A0E94" w:rsidRPr="00E23CB2">
        <w:rPr>
          <w:rFonts w:ascii="Arial" w:hAnsi="Arial" w:cs="Arial"/>
          <w:sz w:val="23"/>
          <w:szCs w:val="23"/>
        </w:rPr>
        <w:t>, os seguintes documentos: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5.2.1.2 - HABILITAÇÃO JURÍDICA:</w:t>
      </w:r>
    </w:p>
    <w:p w:rsidR="005A0E94" w:rsidRPr="00E23CB2" w:rsidRDefault="005A0E94" w:rsidP="005A0E94">
      <w:pPr>
        <w:jc w:val="both"/>
        <w:rPr>
          <w:rFonts w:ascii="Arial" w:hAnsi="Arial" w:cs="Arial"/>
          <w:b/>
          <w:bCs/>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FÍSICA</w:t>
      </w:r>
    </w:p>
    <w:p w:rsidR="00ED3DA2" w:rsidRPr="00E23CB2" w:rsidRDefault="00ED3DA2" w:rsidP="00ED3DA2">
      <w:pPr>
        <w:pStyle w:val="Corpodetexto31"/>
        <w:overflowPunct w:val="0"/>
        <w:rPr>
          <w:rFonts w:eastAsia="Symbo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cédula de identidade;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comprovante de endereço;</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170" w:hanging="57"/>
        <w:rPr>
          <w:rFonts w:ascii="Arial" w:hAnsi="Arial" w:cs="Arial"/>
          <w:color w:val="auto"/>
          <w:sz w:val="23"/>
          <w:szCs w:val="23"/>
        </w:rPr>
      </w:pPr>
      <w:r w:rsidRPr="00E23CB2">
        <w:rPr>
          <w:rFonts w:ascii="Arial" w:eastAsia="Symbol" w:hAnsi="Arial" w:cs="Arial"/>
          <w:b/>
          <w:bCs/>
          <w:i w:val="0"/>
          <w:iCs w:val="0"/>
          <w:color w:val="auto"/>
          <w:sz w:val="23"/>
          <w:szCs w:val="23"/>
        </w:rPr>
        <w:t>PESSOA JURÍDICA</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registro comercial, no caso de empresa individual;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ato constitutivo, estatuto ou contrato social em vigor, devidamente registrados, em se tratando de sociedade por ações, acompanhado da documentação de eleição de seus administradores;</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Em se tratando de Micro Empreendedor Individual – MEI, o Contrato Social ou Estatuto poderá ser substituído pelo Certificado da Condição de Micro Empreendedor Individual – CCMEI</w:t>
      </w:r>
    </w:p>
    <w:p w:rsidR="00ED3DA2" w:rsidRPr="00E23CB2" w:rsidRDefault="00ED3DA2" w:rsidP="00ED3DA2">
      <w:pPr>
        <w:jc w:val="both"/>
        <w:rPr>
          <w:rFonts w:ascii="Arial" w:eastAsia="Symbol" w:hAnsi="Arial" w:cs="Arial"/>
          <w:color w:val="auto"/>
          <w:sz w:val="23"/>
          <w:szCs w:val="23"/>
        </w:rPr>
      </w:pPr>
    </w:p>
    <w:p w:rsidR="00ED3DA2" w:rsidRPr="00E23CB2" w:rsidRDefault="00E23CB2" w:rsidP="00ED3DA2">
      <w:pPr>
        <w:jc w:val="both"/>
        <w:rPr>
          <w:rFonts w:ascii="Arial" w:hAnsi="Arial" w:cs="Arial"/>
          <w:color w:val="auto"/>
          <w:sz w:val="23"/>
          <w:szCs w:val="23"/>
        </w:rPr>
      </w:pP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.2.1.</w:t>
      </w:r>
      <w:r w:rsidRPr="00E23CB2">
        <w:rPr>
          <w:rFonts w:ascii="Arial" w:eastAsia="Symbol" w:hAnsi="Arial" w:cs="Arial"/>
          <w:b/>
          <w:bCs/>
          <w:color w:val="auto"/>
          <w:sz w:val="23"/>
          <w:szCs w:val="23"/>
        </w:rPr>
        <w:t>3</w:t>
      </w:r>
      <w:r w:rsidR="00ED3DA2" w:rsidRPr="00E23CB2">
        <w:rPr>
          <w:rFonts w:ascii="Arial" w:eastAsia="Symbol" w:hAnsi="Arial" w:cs="Arial"/>
          <w:b/>
          <w:bCs/>
          <w:color w:val="auto"/>
          <w:sz w:val="23"/>
          <w:szCs w:val="23"/>
        </w:rPr>
        <w:t>. QUALIFICAÇÃO TÉCNICA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FÍSICA</w:t>
      </w:r>
    </w:p>
    <w:p w:rsidR="00ED3DA2" w:rsidRPr="00E23CB2" w:rsidRDefault="00ED3DA2" w:rsidP="00ED3DA2">
      <w:pPr>
        <w:pStyle w:val="Corpodetexto31"/>
        <w:overflowPunct w:val="0"/>
        <w:rPr>
          <w:rFonts w:eastAsia="Symbo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lastRenderedPageBreak/>
        <w:t>a) certificado de conclusão do curso de habilitação profissional;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registro no Conselho Regional da Classe;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pelo menos um atestado fornecido por pes</w:t>
      </w:r>
      <w:r w:rsidR="00223D31">
        <w:rPr>
          <w:rFonts w:ascii="Arial" w:eastAsia="Symbol" w:hAnsi="Arial" w:cs="Arial"/>
          <w:color w:val="auto"/>
          <w:sz w:val="23"/>
          <w:szCs w:val="23"/>
        </w:rPr>
        <w:t>soa jurídica de direito público</w:t>
      </w:r>
      <w:r w:rsidRPr="00E23CB2">
        <w:rPr>
          <w:rFonts w:ascii="Arial" w:eastAsia="Symbol" w:hAnsi="Arial" w:cs="Arial"/>
          <w:color w:val="auto"/>
          <w:sz w:val="23"/>
          <w:szCs w:val="23"/>
        </w:rPr>
        <w:t>, comprovando aptidão do licitante para desempenho de atividade compatível com o objeto da licitação;</w:t>
      </w:r>
    </w:p>
    <w:p w:rsidR="00223D31" w:rsidRDefault="00223D31" w:rsidP="00ED3DA2">
      <w:pPr>
        <w:jc w:val="both"/>
        <w:rPr>
          <w:rFonts w:ascii="Arial" w:eastAsia="Symbol" w:hAnsi="Arial" w:cs="Arial"/>
          <w:color w:val="auto"/>
          <w:sz w:val="23"/>
          <w:szCs w:val="23"/>
        </w:rPr>
      </w:pPr>
      <w:r>
        <w:rPr>
          <w:rFonts w:ascii="Arial" w:eastAsia="Symbol" w:hAnsi="Arial" w:cs="Arial"/>
          <w:color w:val="auto"/>
          <w:sz w:val="23"/>
          <w:szCs w:val="23"/>
        </w:rPr>
        <w:t xml:space="preserve">d) </w:t>
      </w:r>
      <w:r w:rsidRPr="00286060">
        <w:rPr>
          <w:rFonts w:ascii="Arial" w:hAnsi="Arial" w:cs="Arial"/>
          <w:color w:val="auto"/>
          <w:sz w:val="23"/>
          <w:szCs w:val="23"/>
        </w:rPr>
        <w:t xml:space="preserve">Comprovação de experiência </w:t>
      </w:r>
      <w:r>
        <w:rPr>
          <w:rFonts w:ascii="Arial" w:hAnsi="Arial" w:cs="Arial"/>
          <w:color w:val="auto"/>
          <w:sz w:val="23"/>
          <w:szCs w:val="23"/>
        </w:rPr>
        <w:t xml:space="preserve">quanto a desenvolvimento de </w:t>
      </w:r>
      <w:r w:rsidRPr="00223D31">
        <w:rPr>
          <w:rFonts w:ascii="Arial" w:eastAsia="Symbol" w:hAnsi="Arial" w:cs="Arial"/>
          <w:color w:val="auto"/>
          <w:sz w:val="23"/>
          <w:szCs w:val="23"/>
        </w:rPr>
        <w:t>trabalhado nos seguintes programas</w:t>
      </w:r>
      <w:r>
        <w:rPr>
          <w:rFonts w:ascii="Arial" w:eastAsia="Symbol" w:hAnsi="Arial" w:cs="Arial"/>
          <w:color w:val="auto"/>
          <w:sz w:val="23"/>
          <w:szCs w:val="23"/>
        </w:rPr>
        <w:t xml:space="preserve"> governamentais</w:t>
      </w:r>
      <w:r w:rsidRPr="00223D31">
        <w:rPr>
          <w:rFonts w:ascii="Arial" w:eastAsia="Symbol" w:hAnsi="Arial" w:cs="Arial"/>
          <w:color w:val="auto"/>
          <w:sz w:val="23"/>
          <w:szCs w:val="23"/>
        </w:rPr>
        <w:t>: GEOBRAS</w:t>
      </w:r>
      <w:r>
        <w:rPr>
          <w:rFonts w:ascii="Arial" w:eastAsia="Symbol" w:hAnsi="Arial" w:cs="Arial"/>
          <w:color w:val="auto"/>
          <w:sz w:val="23"/>
          <w:szCs w:val="23"/>
        </w:rPr>
        <w:t xml:space="preserve"> e/ou</w:t>
      </w:r>
      <w:r w:rsidRPr="00223D31">
        <w:rPr>
          <w:rFonts w:ascii="Arial" w:eastAsia="Symbol" w:hAnsi="Arial" w:cs="Arial"/>
          <w:color w:val="auto"/>
          <w:sz w:val="23"/>
          <w:szCs w:val="23"/>
        </w:rPr>
        <w:t xml:space="preserve"> SISOBRA</w:t>
      </w:r>
      <w:r>
        <w:rPr>
          <w:rFonts w:ascii="Arial" w:eastAsia="Symbol" w:hAnsi="Arial" w:cs="Arial"/>
          <w:color w:val="auto"/>
          <w:sz w:val="23"/>
          <w:szCs w:val="23"/>
        </w:rPr>
        <w:t>,</w:t>
      </w:r>
      <w:r w:rsidRPr="00223D31">
        <w:rPr>
          <w:rFonts w:ascii="Arial" w:eastAsia="Symbol" w:hAnsi="Arial" w:cs="Arial"/>
          <w:color w:val="auto"/>
          <w:sz w:val="23"/>
          <w:szCs w:val="23"/>
        </w:rPr>
        <w:t xml:space="preserve"> Plataforma Mais Brasil do Tribunal de Contas Minas gerais, SIMEC PAR - Educação</w:t>
      </w:r>
    </w:p>
    <w:p w:rsidR="00223D31" w:rsidRPr="00E23CB2" w:rsidRDefault="00223D31"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0" w:firstLine="0"/>
        <w:rPr>
          <w:rFonts w:ascii="Arial" w:hAnsi="Arial" w:cs="Arial"/>
          <w:color w:val="auto"/>
          <w:sz w:val="23"/>
          <w:szCs w:val="23"/>
        </w:rPr>
      </w:pPr>
      <w:r w:rsidRPr="00E23CB2">
        <w:rPr>
          <w:rFonts w:ascii="Arial" w:eastAsia="Symbol" w:hAnsi="Arial" w:cs="Arial"/>
          <w:b/>
          <w:bCs/>
          <w:i w:val="0"/>
          <w:iCs w:val="0"/>
          <w:color w:val="auto"/>
          <w:sz w:val="23"/>
          <w:szCs w:val="23"/>
        </w:rPr>
        <w:t>PESSOA JURÍDICA</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prova de inscrição ou registro na entidade de classe competente;</w:t>
      </w:r>
    </w:p>
    <w:p w:rsidR="00223D31" w:rsidRPr="00E23CB2" w:rsidRDefault="00ED3DA2" w:rsidP="00223D31">
      <w:pPr>
        <w:jc w:val="both"/>
        <w:rPr>
          <w:rFonts w:ascii="Arial" w:hAnsi="Arial" w:cs="Arial"/>
          <w:color w:val="auto"/>
          <w:sz w:val="23"/>
          <w:szCs w:val="23"/>
        </w:rPr>
      </w:pPr>
      <w:r w:rsidRPr="00E23CB2">
        <w:rPr>
          <w:rFonts w:ascii="Arial" w:eastAsia="Symbol" w:hAnsi="Arial" w:cs="Arial"/>
          <w:color w:val="auto"/>
          <w:sz w:val="23"/>
          <w:szCs w:val="23"/>
        </w:rPr>
        <w:t xml:space="preserve">b) </w:t>
      </w:r>
      <w:r w:rsidR="00223D31" w:rsidRPr="00E23CB2">
        <w:rPr>
          <w:rFonts w:ascii="Arial" w:eastAsia="Symbol" w:hAnsi="Arial" w:cs="Arial"/>
          <w:color w:val="auto"/>
          <w:sz w:val="23"/>
          <w:szCs w:val="23"/>
        </w:rPr>
        <w:t>pelo menos um atestado fornecido por pes</w:t>
      </w:r>
      <w:r w:rsidR="00223D31">
        <w:rPr>
          <w:rFonts w:ascii="Arial" w:eastAsia="Symbol" w:hAnsi="Arial" w:cs="Arial"/>
          <w:color w:val="auto"/>
          <w:sz w:val="23"/>
          <w:szCs w:val="23"/>
        </w:rPr>
        <w:t>soa jurídica de direito público</w:t>
      </w:r>
      <w:r w:rsidR="00223D31" w:rsidRPr="00E23CB2">
        <w:rPr>
          <w:rFonts w:ascii="Arial" w:eastAsia="Symbol" w:hAnsi="Arial" w:cs="Arial"/>
          <w:color w:val="auto"/>
          <w:sz w:val="23"/>
          <w:szCs w:val="23"/>
        </w:rPr>
        <w:t>, comprovando aptidão do licitante para desempenho de atividade compatível com o objeto da licitação;</w:t>
      </w:r>
    </w:p>
    <w:p w:rsidR="00223D31" w:rsidRDefault="00223D31" w:rsidP="00223D31">
      <w:pPr>
        <w:jc w:val="both"/>
        <w:rPr>
          <w:rFonts w:ascii="Arial" w:eastAsia="Symbol" w:hAnsi="Arial" w:cs="Arial"/>
          <w:color w:val="auto"/>
          <w:sz w:val="23"/>
          <w:szCs w:val="23"/>
        </w:rPr>
      </w:pPr>
      <w:r>
        <w:rPr>
          <w:rFonts w:ascii="Arial" w:eastAsia="Symbol" w:hAnsi="Arial" w:cs="Arial"/>
          <w:color w:val="auto"/>
          <w:sz w:val="23"/>
          <w:szCs w:val="23"/>
        </w:rPr>
        <w:t xml:space="preserve">c) </w:t>
      </w:r>
      <w:r w:rsidRPr="00286060">
        <w:rPr>
          <w:rFonts w:ascii="Arial" w:hAnsi="Arial" w:cs="Arial"/>
          <w:color w:val="auto"/>
          <w:sz w:val="23"/>
          <w:szCs w:val="23"/>
        </w:rPr>
        <w:t xml:space="preserve">Comprovação de experiência </w:t>
      </w:r>
      <w:r>
        <w:rPr>
          <w:rFonts w:ascii="Arial" w:hAnsi="Arial" w:cs="Arial"/>
          <w:color w:val="auto"/>
          <w:sz w:val="23"/>
          <w:szCs w:val="23"/>
        </w:rPr>
        <w:t xml:space="preserve">quanto a desenvolvimento de </w:t>
      </w:r>
      <w:r w:rsidRPr="00223D31">
        <w:rPr>
          <w:rFonts w:ascii="Arial" w:eastAsia="Symbol" w:hAnsi="Arial" w:cs="Arial"/>
          <w:color w:val="auto"/>
          <w:sz w:val="23"/>
          <w:szCs w:val="23"/>
        </w:rPr>
        <w:t>trabalhado nos seguintes programas</w:t>
      </w:r>
      <w:r>
        <w:rPr>
          <w:rFonts w:ascii="Arial" w:eastAsia="Symbol" w:hAnsi="Arial" w:cs="Arial"/>
          <w:color w:val="auto"/>
          <w:sz w:val="23"/>
          <w:szCs w:val="23"/>
        </w:rPr>
        <w:t xml:space="preserve"> governamentais</w:t>
      </w:r>
      <w:r w:rsidRPr="00223D31">
        <w:rPr>
          <w:rFonts w:ascii="Arial" w:eastAsia="Symbol" w:hAnsi="Arial" w:cs="Arial"/>
          <w:color w:val="auto"/>
          <w:sz w:val="23"/>
          <w:szCs w:val="23"/>
        </w:rPr>
        <w:t>: GEOBRAS</w:t>
      </w:r>
      <w:r>
        <w:rPr>
          <w:rFonts w:ascii="Arial" w:eastAsia="Symbol" w:hAnsi="Arial" w:cs="Arial"/>
          <w:color w:val="auto"/>
          <w:sz w:val="23"/>
          <w:szCs w:val="23"/>
        </w:rPr>
        <w:t xml:space="preserve"> e/ou</w:t>
      </w:r>
      <w:r w:rsidRPr="00223D31">
        <w:rPr>
          <w:rFonts w:ascii="Arial" w:eastAsia="Symbol" w:hAnsi="Arial" w:cs="Arial"/>
          <w:color w:val="auto"/>
          <w:sz w:val="23"/>
          <w:szCs w:val="23"/>
        </w:rPr>
        <w:t xml:space="preserve"> SISOBRA</w:t>
      </w:r>
      <w:r>
        <w:rPr>
          <w:rFonts w:ascii="Arial" w:eastAsia="Symbol" w:hAnsi="Arial" w:cs="Arial"/>
          <w:color w:val="auto"/>
          <w:sz w:val="23"/>
          <w:szCs w:val="23"/>
        </w:rPr>
        <w:t>,</w:t>
      </w:r>
      <w:r w:rsidRPr="00223D31">
        <w:rPr>
          <w:rFonts w:ascii="Arial" w:eastAsia="Symbol" w:hAnsi="Arial" w:cs="Arial"/>
          <w:color w:val="auto"/>
          <w:sz w:val="23"/>
          <w:szCs w:val="23"/>
        </w:rPr>
        <w:t xml:space="preserve"> Plataforma Mais Brasil do Tribunal de Contas Minas gerais, SIMEC PAR - Educação</w:t>
      </w:r>
    </w:p>
    <w:p w:rsidR="00ED3DA2" w:rsidRPr="00E23CB2" w:rsidRDefault="00223D31" w:rsidP="00ED3DA2">
      <w:pPr>
        <w:jc w:val="both"/>
        <w:rPr>
          <w:rFonts w:ascii="Arial" w:hAnsi="Arial" w:cs="Arial"/>
          <w:color w:val="auto"/>
          <w:sz w:val="23"/>
          <w:szCs w:val="23"/>
        </w:rPr>
      </w:pPr>
      <w:r>
        <w:rPr>
          <w:rFonts w:ascii="Arial" w:eastAsia="Symbol" w:hAnsi="Arial" w:cs="Arial"/>
          <w:color w:val="auto"/>
          <w:sz w:val="23"/>
          <w:szCs w:val="23"/>
        </w:rPr>
        <w:t>d</w:t>
      </w:r>
      <w:r w:rsidR="00ED3DA2" w:rsidRPr="00E23CB2">
        <w:rPr>
          <w:rFonts w:ascii="Arial" w:eastAsia="Symbol" w:hAnsi="Arial" w:cs="Arial"/>
          <w:color w:val="auto"/>
          <w:sz w:val="23"/>
          <w:szCs w:val="23"/>
        </w:rPr>
        <w:t>) comprovação de que o profissional indicado pela empresa, possui o Registro na especialidade, reconhecido pelo MEC ou Título de Especialista emitido pela Sociedade Brasileira da Especialidade, quando for o caso.</w:t>
      </w:r>
    </w:p>
    <w:p w:rsidR="00ED3DA2" w:rsidRPr="00E23CB2" w:rsidRDefault="00ED3DA2" w:rsidP="00ED3DA2">
      <w:pPr>
        <w:jc w:val="both"/>
        <w:rPr>
          <w:rFonts w:ascii="Arial" w:eastAsia="Symbol" w:hAnsi="Arial" w:cs="Arial"/>
          <w:color w:val="auto"/>
          <w:sz w:val="23"/>
          <w:szCs w:val="23"/>
        </w:rPr>
      </w:pPr>
    </w:p>
    <w:p w:rsidR="00ED3DA2" w:rsidRPr="00E23CB2" w:rsidRDefault="00E23CB2" w:rsidP="00ED3DA2">
      <w:pPr>
        <w:jc w:val="both"/>
        <w:rPr>
          <w:rFonts w:ascii="Arial" w:hAnsi="Arial" w:cs="Arial"/>
          <w:color w:val="auto"/>
          <w:sz w:val="23"/>
          <w:szCs w:val="23"/>
        </w:rPr>
      </w:pP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.2.1.</w:t>
      </w:r>
      <w:r w:rsidRPr="00E23CB2">
        <w:rPr>
          <w:rFonts w:ascii="Arial" w:eastAsia="Symbol" w:hAnsi="Arial" w:cs="Arial"/>
          <w:b/>
          <w:bCs/>
          <w:color w:val="auto"/>
          <w:sz w:val="23"/>
          <w:szCs w:val="23"/>
        </w:rPr>
        <w:t>4</w:t>
      </w:r>
      <w:r w:rsidR="00ED3DA2" w:rsidRPr="00E23CB2">
        <w:rPr>
          <w:rFonts w:ascii="Arial" w:eastAsia="Symbol" w:hAnsi="Arial" w:cs="Arial"/>
          <w:b/>
          <w:bCs/>
          <w:color w:val="auto"/>
          <w:sz w:val="23"/>
          <w:szCs w:val="23"/>
        </w:rPr>
        <w:t>. REGULARIDADE FISCAL E TRABALHISTA: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JURÍDICA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prova de inscrição no Cadastro Nacional de Pessoas Jurídicas (CNPJ) atualizado, relativo ao domicílio ou sede do licitante, pertinente e compatível com o objeto desta licitação;</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prova de regularidade relativa ao Fundo de Garantia por Tempo de Serviço, demonstrando situação regular no cumprimento dos encargos sociais instituídos por lei, mediante a apresentação de: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 Certificado de Regularidade de Situação perante o Fundo de Garantia do Tempo de Serviço - FGTS ou documento equivalente que comprove a regularidade.</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d) Prova de regularidade junto a Fazenda Estadual e Municipal.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e) Certidão Negativa de Débitos Trabalhistas (CNDT), provando a inexistência de débitos inadimplidos perante a Justiça do Trabalho.</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0" w:firstLine="0"/>
        <w:rPr>
          <w:rFonts w:ascii="Arial" w:hAnsi="Arial" w:cs="Arial"/>
          <w:color w:val="auto"/>
          <w:sz w:val="23"/>
          <w:szCs w:val="23"/>
        </w:rPr>
      </w:pPr>
      <w:r w:rsidRPr="00E23CB2">
        <w:rPr>
          <w:rFonts w:ascii="Arial" w:eastAsia="Symbol" w:hAnsi="Arial" w:cs="Arial"/>
          <w:b/>
          <w:bCs/>
          <w:i w:val="0"/>
          <w:iCs w:val="0"/>
          <w:color w:val="auto"/>
          <w:sz w:val="23"/>
          <w:szCs w:val="23"/>
        </w:rPr>
        <w:t>PESSOA FÍSICA</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prova de inscrição no Cadastro Nacional de Pessoas Físicas (CPF).</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 xml:space="preserve">b) Prova de regularidade para com a Fazenda Federal relativa a Tributos Federais e à Dívida Ativa da União e prova de regularidade perante o Instituto Nacional de Seguridade Social – INSS, através de certidão expedida conjuntamente pela Secretaria </w:t>
      </w:r>
      <w:r w:rsidRPr="00E23CB2">
        <w:rPr>
          <w:rFonts w:ascii="Arial" w:eastAsia="Symbol" w:hAnsi="Arial" w:cs="Arial"/>
          <w:color w:val="auto"/>
          <w:sz w:val="23"/>
          <w:szCs w:val="23"/>
        </w:rPr>
        <w:lastRenderedPageBreak/>
        <w:t>da Receita Federal do Brasil – RFB e pela Procuradoria-Geral da Fazenda Nacional – PGFN, conforme Portarias MF 358 e 443/2014.</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c) Prova de regularidade junto a Fazenda Estadual e Municipal.</w:t>
      </w: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d) Certidão Negativa de Débitos Trabalhistas (CNDT), provando a inexistência de débitos inadimplidos perante a Justiça do Trabalho.</w:t>
      </w:r>
    </w:p>
    <w:p w:rsidR="00ED3DA2" w:rsidRPr="00E23CB2" w:rsidRDefault="00ED3DA2" w:rsidP="00ED3DA2">
      <w:pPr>
        <w:jc w:val="both"/>
        <w:rPr>
          <w:rFonts w:ascii="Arial" w:eastAsia="Symbol" w:hAnsi="Arial" w:cs="Arial"/>
          <w:color w:val="auto"/>
          <w:sz w:val="23"/>
          <w:szCs w:val="23"/>
        </w:rPr>
      </w:pPr>
    </w:p>
    <w:p w:rsidR="00ED3DA2" w:rsidRPr="00E23CB2" w:rsidRDefault="00E23CB2" w:rsidP="00ED3DA2">
      <w:pPr>
        <w:jc w:val="both"/>
        <w:rPr>
          <w:rFonts w:ascii="Arial" w:hAnsi="Arial" w:cs="Arial"/>
          <w:color w:val="auto"/>
          <w:sz w:val="23"/>
          <w:szCs w:val="23"/>
        </w:rPr>
      </w:pP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.2.1.</w:t>
      </w:r>
      <w:r w:rsidRPr="00E23CB2">
        <w:rPr>
          <w:rFonts w:ascii="Arial" w:eastAsia="Symbol" w:hAnsi="Arial" w:cs="Arial"/>
          <w:b/>
          <w:bCs/>
          <w:color w:val="auto"/>
          <w:sz w:val="23"/>
          <w:szCs w:val="23"/>
        </w:rPr>
        <w:t>5</w:t>
      </w:r>
      <w:r w:rsidR="00ED3DA2" w:rsidRPr="00E23CB2">
        <w:rPr>
          <w:rFonts w:ascii="Arial" w:eastAsia="Symbol" w:hAnsi="Arial" w:cs="Arial"/>
          <w:b/>
          <w:bCs/>
          <w:color w:val="auto"/>
          <w:sz w:val="23"/>
          <w:szCs w:val="23"/>
        </w:rPr>
        <w:t>. QUALIFICAÇÃO ECONÔMICO - FINANCEIRA:</w:t>
      </w:r>
    </w:p>
    <w:p w:rsidR="00ED3DA2" w:rsidRPr="00E23CB2" w:rsidRDefault="00ED3DA2" w:rsidP="00ED3DA2">
      <w:pPr>
        <w:jc w:val="both"/>
        <w:rPr>
          <w:rFonts w:ascii="Arial" w:eastAsia="Symbol" w:hAnsi="Arial" w:cs="Arial"/>
          <w:b/>
          <w:bCs/>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b/>
          <w:bCs/>
          <w:color w:val="auto"/>
          <w:sz w:val="23"/>
          <w:szCs w:val="23"/>
        </w:rPr>
        <w:t>PESSOA FÍSICA</w:t>
      </w:r>
    </w:p>
    <w:p w:rsidR="00ED3DA2" w:rsidRPr="00E23CB2" w:rsidRDefault="00ED3DA2" w:rsidP="00ED3DA2">
      <w:pPr>
        <w:pStyle w:val="Corpodetexto31"/>
        <w:overflowPunct w:val="0"/>
        <w:rPr>
          <w:rFonts w:eastAsia="Symbol"/>
          <w:color w:val="auto"/>
          <w:sz w:val="23"/>
          <w:szCs w:val="23"/>
        </w:rPr>
      </w:pPr>
    </w:p>
    <w:p w:rsidR="00ED3DA2" w:rsidRPr="00E23CB2" w:rsidRDefault="00ED3DA2" w:rsidP="00ED3DA2">
      <w:pPr>
        <w:jc w:val="both"/>
        <w:rPr>
          <w:rFonts w:ascii="Arial" w:hAnsi="Arial" w:cs="Arial"/>
          <w:color w:val="auto"/>
          <w:sz w:val="23"/>
          <w:szCs w:val="23"/>
        </w:rPr>
      </w:pPr>
      <w:r w:rsidRPr="00E23CB2">
        <w:rPr>
          <w:rFonts w:ascii="Arial" w:eastAsia="Symbol" w:hAnsi="Arial" w:cs="Arial"/>
          <w:color w:val="auto"/>
          <w:sz w:val="23"/>
          <w:szCs w:val="23"/>
        </w:rPr>
        <w:t>a) certidão negativa de insolvência civil expedida pelo distribuidor da Comarca do domicílio do licitante.</w:t>
      </w:r>
    </w:p>
    <w:p w:rsidR="00ED3DA2" w:rsidRPr="00E23CB2" w:rsidRDefault="00ED3DA2" w:rsidP="00ED3DA2">
      <w:pPr>
        <w:jc w:val="both"/>
        <w:rPr>
          <w:rFonts w:ascii="Arial" w:eastAsia="Symbol" w:hAnsi="Arial" w:cs="Arial"/>
          <w:color w:val="auto"/>
          <w:sz w:val="23"/>
          <w:szCs w:val="23"/>
        </w:rPr>
      </w:pPr>
    </w:p>
    <w:p w:rsidR="00ED3DA2" w:rsidRPr="00E23CB2" w:rsidRDefault="00ED3DA2" w:rsidP="00ED3DA2">
      <w:pPr>
        <w:pStyle w:val="Heading6"/>
        <w:keepLines w:val="0"/>
        <w:numPr>
          <w:ilvl w:val="5"/>
          <w:numId w:val="3"/>
        </w:numPr>
        <w:tabs>
          <w:tab w:val="left" w:pos="0"/>
        </w:tabs>
        <w:suppressAutoHyphens/>
        <w:spacing w:before="0"/>
        <w:ind w:left="0" w:firstLine="0"/>
        <w:rPr>
          <w:rFonts w:ascii="Arial" w:hAnsi="Arial" w:cs="Arial"/>
          <w:color w:val="auto"/>
          <w:sz w:val="23"/>
          <w:szCs w:val="23"/>
        </w:rPr>
      </w:pPr>
      <w:r w:rsidRPr="00E23CB2">
        <w:rPr>
          <w:rFonts w:ascii="Arial" w:eastAsia="Symbol" w:hAnsi="Arial" w:cs="Arial"/>
          <w:b/>
          <w:bCs/>
          <w:i w:val="0"/>
          <w:iCs w:val="0"/>
          <w:color w:val="auto"/>
          <w:sz w:val="23"/>
          <w:szCs w:val="23"/>
        </w:rPr>
        <w:t>PESSOA JURÍDICA</w:t>
      </w:r>
    </w:p>
    <w:p w:rsidR="00ED3DA2" w:rsidRPr="00E23CB2" w:rsidRDefault="00ED3DA2" w:rsidP="00ED3DA2">
      <w:pPr>
        <w:jc w:val="both"/>
        <w:rPr>
          <w:rFonts w:ascii="Arial" w:eastAsia="Symbol" w:hAnsi="Arial" w:cs="Arial"/>
          <w:color w:val="auto"/>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OBSERVAÇÃO: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Serão aceitos como </w:t>
      </w:r>
      <w:r w:rsidRPr="00E23CB2">
        <w:rPr>
          <w:rFonts w:ascii="Arial" w:hAnsi="Arial" w:cs="Arial"/>
          <w:sz w:val="23"/>
          <w:szCs w:val="23"/>
          <w:u w:val="single"/>
        </w:rPr>
        <w:t>na forma da lei</w:t>
      </w:r>
      <w:r w:rsidRPr="00E23CB2">
        <w:rPr>
          <w:rFonts w:ascii="Arial" w:hAnsi="Arial" w:cs="Arial"/>
          <w:sz w:val="23"/>
          <w:szCs w:val="23"/>
        </w:rPr>
        <w:t xml:space="preserve"> o Balanço Patrimonial e demonstrações contábeis assim apresentados: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 - Sociedades regidas pela Lei nº 6.404/76 (Sociedade Anônima): publicados em Diário Oficial ou em jornal de grande circulação, ou fotocópia registrada ou autenticada no órgão Competente (Cartório de Registro Civil das Pessoas Jurídicas ou Junta Comercial).</w:t>
      </w:r>
    </w:p>
    <w:p w:rsidR="005A0E94" w:rsidRPr="00E23CB2" w:rsidRDefault="005A0E94" w:rsidP="005A0E94">
      <w:pPr>
        <w:tabs>
          <w:tab w:val="left" w:pos="720"/>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II - Sociedades empresárias, não empresárias e sociedades sujeitas ao regime estabelecido na Lei das Microempresas e das Empresas de Pequeno Porte (</w:t>
      </w:r>
      <w:r w:rsidR="001D63AD" w:rsidRPr="00E23CB2">
        <w:rPr>
          <w:rFonts w:ascii="Arial" w:hAnsi="Arial" w:cs="Arial"/>
          <w:sz w:val="23"/>
          <w:szCs w:val="23"/>
        </w:rPr>
        <w:t>Simples Nacional</w:t>
      </w:r>
      <w:r w:rsidRPr="00E23CB2">
        <w:rPr>
          <w:rFonts w:ascii="Arial" w:hAnsi="Arial" w:cs="Arial"/>
          <w:sz w:val="23"/>
          <w:szCs w:val="23"/>
        </w:rPr>
        <w:t>): fotocópia do livro Diário, inclusive com os Termos de Abertura e de Encerramento, devidamente autenticado no órgão Competente (Cartório de Registro Civil das Pessoas Jurídicas ou Junta Comercial) da sede ou domicílio do fornecedor ou em outro órgão equivalente, ou fotocópia do Balanço e das Demonstrações Contábeis, devidamente registradas ou autenticadas no órgão Competente (Cartório de Registro Civil das Pessoas Jurídicas ou Junta Comercial) da sede ou domicílio do fornecedor, ou em outro órgão equivalente;</w:t>
      </w:r>
    </w:p>
    <w:p w:rsidR="005A0E94" w:rsidRPr="00E23CB2" w:rsidRDefault="005A0E94" w:rsidP="005A0E94">
      <w:pPr>
        <w:tabs>
          <w:tab w:val="left" w:pos="720"/>
          <w:tab w:val="left" w:pos="1134"/>
          <w:tab w:val="left" w:pos="4878"/>
        </w:tabs>
        <w:jc w:val="both"/>
        <w:rPr>
          <w:rFonts w:ascii="Arial" w:hAnsi="Arial" w:cs="Arial"/>
          <w:sz w:val="23"/>
          <w:szCs w:val="23"/>
        </w:rPr>
      </w:pPr>
    </w:p>
    <w:p w:rsidR="005A0E94" w:rsidRPr="00E23CB2" w:rsidRDefault="005A0E94" w:rsidP="005A0E94">
      <w:pPr>
        <w:pStyle w:val="Corpodetexto2"/>
        <w:numPr>
          <w:ins w:id="0" w:author="m11283678" w:date="2007-10-24T17:09:00Z"/>
        </w:numPr>
        <w:tabs>
          <w:tab w:val="left" w:pos="1122"/>
        </w:tabs>
        <w:spacing w:after="0" w:line="240" w:lineRule="auto"/>
        <w:jc w:val="both"/>
        <w:rPr>
          <w:rFonts w:ascii="Arial" w:hAnsi="Arial" w:cs="Arial"/>
          <w:sz w:val="23"/>
          <w:szCs w:val="23"/>
        </w:rPr>
      </w:pPr>
      <w:r w:rsidRPr="00E23CB2">
        <w:rPr>
          <w:rFonts w:ascii="Arial" w:hAnsi="Arial" w:cs="Arial"/>
          <w:sz w:val="23"/>
          <w:szCs w:val="23"/>
        </w:rPr>
        <w:t xml:space="preserve">III. No caso de pequenas empresas optantes pelo Regime Especial Unificado de Arrecadação de Tributos e Contribuições devidos pelas Microempresas e Empresas de </w:t>
      </w:r>
      <w:r w:rsidRPr="00E23CB2">
        <w:rPr>
          <w:rFonts w:ascii="Arial" w:hAnsi="Arial" w:cs="Arial"/>
          <w:sz w:val="23"/>
          <w:szCs w:val="23"/>
        </w:rPr>
        <w:lastRenderedPageBreak/>
        <w:t xml:space="preserve">Pequeno Porte – Simples Nacional, o balanço patrimonial poderá ser substituído pela Declaração de Imposto de Renda da Pessoa Jurídica do último Exercício, exigível na forma da lei; </w:t>
      </w:r>
    </w:p>
    <w:p w:rsidR="005A0E94" w:rsidRPr="00E23CB2" w:rsidRDefault="005A0E94" w:rsidP="005A0E94">
      <w:pPr>
        <w:tabs>
          <w:tab w:val="left" w:pos="720"/>
          <w:tab w:val="left" w:pos="1134"/>
          <w:tab w:val="left" w:pos="4878"/>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IV - sociedade criada no exercício em curso: fotocópia do Balanço de Abertura, devidamente registrado ou autenticado no órgão Competente (Cartório de Registro Civil das Pessoas Jurídicas ou Junta Comercial) da sede ou domicílio do fornecedor, ou em outro órgão equivalente;</w:t>
      </w:r>
    </w:p>
    <w:p w:rsidR="005A0E94" w:rsidRPr="00E23CB2" w:rsidRDefault="005A0E94" w:rsidP="005A0E94">
      <w:pPr>
        <w:tabs>
          <w:tab w:val="left" w:pos="720"/>
          <w:tab w:val="left" w:pos="1134"/>
        </w:tabs>
        <w:jc w:val="both"/>
        <w:rPr>
          <w:rFonts w:ascii="Arial" w:hAnsi="Arial" w:cs="Arial"/>
          <w:sz w:val="23"/>
          <w:szCs w:val="23"/>
        </w:rPr>
      </w:pPr>
    </w:p>
    <w:p w:rsidR="005A0E94" w:rsidRPr="00E23CB2" w:rsidRDefault="005A0E94" w:rsidP="005A0E94">
      <w:pPr>
        <w:jc w:val="both"/>
        <w:rPr>
          <w:rFonts w:ascii="Arial" w:hAnsi="Arial" w:cs="Arial"/>
          <w:sz w:val="23"/>
          <w:szCs w:val="23"/>
        </w:rPr>
      </w:pPr>
      <w:bookmarkStart w:id="1" w:name="OLE_LINK1"/>
      <w:r w:rsidRPr="00E23CB2">
        <w:rPr>
          <w:rFonts w:ascii="Arial" w:hAnsi="Arial" w:cs="Arial"/>
          <w:sz w:val="23"/>
          <w:szCs w:val="23"/>
        </w:rPr>
        <w:t xml:space="preserve">b) </w:t>
      </w:r>
      <w:r w:rsidRPr="00E23CB2">
        <w:rPr>
          <w:rFonts w:ascii="Arial" w:hAnsi="Arial" w:cs="Arial"/>
          <w:bCs/>
          <w:sz w:val="23"/>
          <w:szCs w:val="23"/>
        </w:rPr>
        <w:t>Certidão negativa de falência ou concordata, expedida pelo cartório distribuidor da sede da pessoa jurídica, emitida, no máximo, 90 (noventa) dias antes da data fixada para abertura dos envelopes “Documentação”.</w:t>
      </w:r>
    </w:p>
    <w:p w:rsidR="005A0E94" w:rsidRPr="00E23CB2" w:rsidRDefault="005A0E94" w:rsidP="005A0E94">
      <w:pPr>
        <w:jc w:val="both"/>
        <w:rPr>
          <w:rFonts w:ascii="Arial" w:hAnsi="Arial" w:cs="Arial"/>
          <w:sz w:val="23"/>
          <w:szCs w:val="23"/>
        </w:rPr>
      </w:pPr>
    </w:p>
    <w:bookmarkEnd w:id="1"/>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5.2.1.6. </w:t>
      </w:r>
      <w:r w:rsidR="001D63AD" w:rsidRPr="00E23CB2">
        <w:rPr>
          <w:rFonts w:ascii="Arial" w:hAnsi="Arial" w:cs="Arial"/>
          <w:sz w:val="23"/>
          <w:szCs w:val="23"/>
        </w:rPr>
        <w:t>Declaração de cumprimento do art</w:t>
      </w:r>
      <w:r w:rsidRPr="00E23CB2">
        <w:rPr>
          <w:rFonts w:ascii="Arial" w:hAnsi="Arial" w:cs="Arial"/>
          <w:sz w:val="23"/>
          <w:szCs w:val="23"/>
        </w:rPr>
        <w:t>. 7º, XXXIII da C</w:t>
      </w:r>
      <w:r w:rsidR="001D63AD" w:rsidRPr="00E23CB2">
        <w:rPr>
          <w:rFonts w:ascii="Arial" w:hAnsi="Arial" w:cs="Arial"/>
          <w:sz w:val="23"/>
          <w:szCs w:val="23"/>
        </w:rPr>
        <w:t>onstituição da República</w:t>
      </w:r>
      <w:r w:rsidRPr="00E23CB2">
        <w:rPr>
          <w:rFonts w:ascii="Arial" w:hAnsi="Arial" w:cs="Arial"/>
          <w:sz w:val="23"/>
          <w:szCs w:val="23"/>
        </w:rPr>
        <w:t xml:space="preserve"> conforme anexo.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5.2.1.</w:t>
      </w:r>
      <w:r w:rsidR="00E23CB2">
        <w:rPr>
          <w:rFonts w:ascii="Arial" w:hAnsi="Arial" w:cs="Arial"/>
          <w:sz w:val="23"/>
          <w:szCs w:val="23"/>
        </w:rPr>
        <w:t>7</w:t>
      </w:r>
      <w:r w:rsidRPr="00E23CB2">
        <w:rPr>
          <w:rFonts w:ascii="Arial" w:hAnsi="Arial" w:cs="Arial"/>
          <w:sz w:val="23"/>
          <w:szCs w:val="23"/>
        </w:rPr>
        <w:t>. Sob pena de inabilitação, todos os documentos apresentados para habilitação deverão estar em nome do licitante e, preferencialmente, com número do CNPJ e endereço respectivo, observando-se que:</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 se o licitante for matriz, todos os documentos deverão estar em nome da matriz; ou</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b) se o licitante for filial, todos os documentos deverão estar em nome da filial;</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c) se o licitante for matriz, e o executor do contrato for filial, a documentação deverá ser apresentada com CNPJ da matriz e da filial, simultaneamente;</w:t>
      </w:r>
    </w:p>
    <w:p w:rsidR="001D63AD" w:rsidRPr="00E23CB2" w:rsidRDefault="001D63AD"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d) serão dispensados da filial aqueles documentos que, pela própria natureza, comprovadamente, forem emitidos somente em nome da matriz.</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5.3 - DA HABILITAÇÃO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5.3.1. Os Documentos de Habilitação deverão ser apresentados da seguinte forma:</w:t>
      </w:r>
    </w:p>
    <w:p w:rsidR="005A0E94" w:rsidRPr="00E23CB2" w:rsidRDefault="005A0E94" w:rsidP="005A0E94">
      <w:pPr>
        <w:jc w:val="both"/>
        <w:rPr>
          <w:rFonts w:ascii="Arial" w:hAnsi="Arial" w:cs="Arial"/>
          <w:sz w:val="23"/>
          <w:szCs w:val="23"/>
        </w:rPr>
      </w:pPr>
    </w:p>
    <w:p w:rsidR="005A0E94" w:rsidRPr="00E23CB2" w:rsidRDefault="005A0E94" w:rsidP="005A0E94">
      <w:pPr>
        <w:tabs>
          <w:tab w:val="left" w:pos="284"/>
        </w:tabs>
        <w:jc w:val="both"/>
        <w:rPr>
          <w:rFonts w:ascii="Arial" w:hAnsi="Arial" w:cs="Arial"/>
          <w:sz w:val="23"/>
          <w:szCs w:val="23"/>
        </w:rPr>
      </w:pPr>
      <w:r w:rsidRPr="00E23CB2">
        <w:rPr>
          <w:rFonts w:ascii="Arial" w:hAnsi="Arial" w:cs="Arial"/>
          <w:sz w:val="23"/>
          <w:szCs w:val="23"/>
        </w:rPr>
        <w:t>a) Em originais ou publicação em Órgão Oficial, ou, ainda, por qualquer processo de cópia autenticada em Cartório, ou por servidor da administração municipal;</w:t>
      </w:r>
    </w:p>
    <w:p w:rsidR="005A0E94" w:rsidRPr="00E23CB2" w:rsidRDefault="005A0E94" w:rsidP="005A0E94">
      <w:pPr>
        <w:pStyle w:val="BodyText21"/>
        <w:rPr>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b) </w:t>
      </w:r>
      <w:r w:rsidR="00C415B8" w:rsidRPr="00E23CB2">
        <w:rPr>
          <w:rFonts w:ascii="Arial" w:hAnsi="Arial" w:cs="Arial"/>
          <w:b/>
          <w:sz w:val="23"/>
          <w:szCs w:val="23"/>
        </w:rPr>
        <w:t>D</w:t>
      </w:r>
      <w:r w:rsidRPr="00E23CB2">
        <w:rPr>
          <w:rFonts w:ascii="Arial" w:hAnsi="Arial" w:cs="Arial"/>
          <w:b/>
          <w:sz w:val="23"/>
          <w:szCs w:val="23"/>
        </w:rPr>
        <w:t>entro do prazo de validade, para aqueles cuja validade possa expirar</w:t>
      </w:r>
      <w:r w:rsidRPr="00E23CB2">
        <w:rPr>
          <w:rFonts w:ascii="Arial" w:hAnsi="Arial" w:cs="Arial"/>
          <w:sz w:val="23"/>
          <w:szCs w:val="23"/>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E23CB2">
        <w:rPr>
          <w:rFonts w:ascii="Arial" w:hAnsi="Arial" w:cs="Arial"/>
          <w:b/>
          <w:bCs/>
          <w:sz w:val="23"/>
          <w:szCs w:val="23"/>
          <w:u w:val="single"/>
        </w:rPr>
        <w:t>ressalvadas as exceções previstas no edital.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5.3.2. Para a habilitação nesta Tomada de Preços será exigida a seguinte documentação:</w:t>
      </w:r>
    </w:p>
    <w:p w:rsidR="005A0E94" w:rsidRPr="00E23CB2" w:rsidRDefault="005A0E94" w:rsidP="005A0E94">
      <w:pPr>
        <w:jc w:val="both"/>
        <w:rPr>
          <w:rFonts w:ascii="Arial" w:hAnsi="Arial" w:cs="Arial"/>
          <w:sz w:val="23"/>
          <w:szCs w:val="23"/>
        </w:rPr>
      </w:pP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r w:rsidRPr="00E23CB2">
        <w:rPr>
          <w:rFonts w:ascii="Arial" w:hAnsi="Arial" w:cs="Arial"/>
          <w:sz w:val="23"/>
          <w:szCs w:val="23"/>
        </w:rPr>
        <w:lastRenderedPageBreak/>
        <w:t>a) Comprovação de que a empresa foi cadastrada no Município, no mínimo 03 (três) dias antes da entrega das propostas, através do Certificado de Registro Cadastral, dentro do seu prazo de validade.</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r w:rsidRPr="00E23CB2">
        <w:rPr>
          <w:rFonts w:ascii="Arial" w:hAnsi="Arial" w:cs="Arial"/>
          <w:sz w:val="23"/>
          <w:szCs w:val="23"/>
        </w:rPr>
        <w:t>b) Prova de Inscrição na entidade de classe competente;</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c) Pelo menos um atestado fornecido por pessoa jurídica de direito público ou privado, comprovando aptidão do licitante para desempenho de atividade compatível com o objeto da licitação;</w:t>
      </w:r>
    </w:p>
    <w:p w:rsidR="005A0E94" w:rsidRPr="00E23CB2" w:rsidRDefault="005A0E94" w:rsidP="005A0E94">
      <w:pPr>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d) </w:t>
      </w:r>
      <w:r w:rsidR="00C415B8" w:rsidRPr="00E23CB2">
        <w:rPr>
          <w:rFonts w:ascii="Arial" w:hAnsi="Arial" w:cs="Arial"/>
          <w:sz w:val="23"/>
          <w:szCs w:val="23"/>
        </w:rPr>
        <w:t>Declaração de responsabilidade</w:t>
      </w:r>
      <w:r w:rsidRPr="00E23CB2">
        <w:rPr>
          <w:rFonts w:ascii="Arial" w:hAnsi="Arial" w:cs="Arial"/>
          <w:sz w:val="23"/>
          <w:szCs w:val="23"/>
        </w:rPr>
        <w:t>, nos termos do § 2º do art. 32 da Lei nº 8.666/93, conforme anexo.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w:t>
      </w:r>
      <w:r w:rsidR="00C415B8" w:rsidRPr="00E23CB2">
        <w:rPr>
          <w:rFonts w:ascii="Arial" w:hAnsi="Arial" w:cs="Arial"/>
          <w:sz w:val="23"/>
          <w:szCs w:val="23"/>
        </w:rPr>
        <w:t>) C</w:t>
      </w:r>
      <w:r w:rsidRPr="00E23CB2">
        <w:rPr>
          <w:rFonts w:ascii="Arial" w:hAnsi="Arial" w:cs="Arial"/>
          <w:sz w:val="23"/>
          <w:szCs w:val="23"/>
        </w:rPr>
        <w:t xml:space="preserve">ertidão negativa de falência ou concordata expedida pelo distribuidor da sede da pessoa jurídica, </w:t>
      </w:r>
      <w:r w:rsidRPr="00E23CB2">
        <w:rPr>
          <w:rFonts w:ascii="Arial" w:hAnsi="Arial" w:cs="Arial"/>
          <w:bCs/>
          <w:sz w:val="23"/>
          <w:szCs w:val="23"/>
        </w:rPr>
        <w:t>emitida, no máximo, 90 (noventa) dias antes da data fixada para abertura dos envelopes “Documentação”.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5.4. A não apresentação de qualquer documento exigido para a habilitação implicará na inabilitação do licitante.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5.5. Após a fase de habilitação não cabe desistência da proposta, salvo por motivo justo decorrente de fato superveniente e aceito pela Comissão.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5.6.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5.7. Em se tratando de MEI – Micro Empreendedor Individual, a comprovação desta condição será efetuada mediante certificado da condição de Micro Empreendedor Individual – CCMEI.</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5.8. As certidões descritas nos itens 5.6 e 5.7 apresentadas após o dia 31 de janeiro do corrente ano, terão obrigatoriamente que ter sido emitidas no exercício em curso. (</w:t>
      </w:r>
      <w:r w:rsidR="00C415B8" w:rsidRPr="00E23CB2">
        <w:rPr>
          <w:rFonts w:ascii="Arial" w:hAnsi="Arial" w:cs="Arial"/>
          <w:sz w:val="23"/>
          <w:szCs w:val="23"/>
        </w:rPr>
        <w:t>As referidas declarações deverão estar fora dos envelopes</w:t>
      </w:r>
      <w:r w:rsidRPr="00E23CB2">
        <w:rPr>
          <w:rFonts w:ascii="Arial" w:hAnsi="Arial" w:cs="Arial"/>
          <w:sz w:val="23"/>
          <w:szCs w:val="23"/>
        </w:rPr>
        <w:t>)</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6 - DA PROPOSTA DE PREÇOS</w:t>
      </w:r>
    </w:p>
    <w:p w:rsidR="005A0E94" w:rsidRPr="00E23CB2" w:rsidRDefault="005A0E94" w:rsidP="005A0E94">
      <w:pPr>
        <w:jc w:val="both"/>
        <w:rPr>
          <w:rFonts w:ascii="Arial" w:hAnsi="Arial" w:cs="Arial"/>
          <w:b/>
          <w:bCs/>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6.1. A proposta de preços deverá ser elaborada em língua portuguesa, digitada ou datilografada ou manuscrita legível, sem emendas, rasuras ou entrelinhas, assinada na última folha e rubricada nas demais pelo representante da licitante.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6.2. Os preços devem ser cotados em moeda nacional, devendo incluir impostos, taxas, seguro e outros encargos que incidam ou venham a incidir sobre o objeto licitado. Havendo divergência entre os preços unitário e global, prevalecerá o primeiro.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6.3. A não indicação de parcelas referentes aos impostos, taxas, seguro e outros encargos pressupõe que o preço já o inclui.</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6.4. Deverá constar o preço global da proposta, expresso em algarismo e por extenso, prevalecendo este último em caso de divergência.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6.5. O prazo de validade da Proposta de Preços não poderá ser inferior a 60 (sessenta) dias, a contar da data de sua entrega.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7 - DO RECEBIMENTO E ABERTURA DOS ENVELOPES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 Os envelopes “Documentação” e “Proposta de Preços” deverão ser entregues à Comissão Permanente de Licitação até a data e horário acima especificados.</w:t>
      </w:r>
    </w:p>
    <w:p w:rsidR="005A0E94" w:rsidRPr="00E23CB2" w:rsidRDefault="005A0E94" w:rsidP="005A0E94">
      <w:pPr>
        <w:jc w:val="both"/>
        <w:rPr>
          <w:rFonts w:ascii="Arial" w:hAnsi="Arial" w:cs="Arial"/>
          <w:sz w:val="23"/>
          <w:szCs w:val="23"/>
        </w:rPr>
      </w:pPr>
      <w:r w:rsidRPr="00E23CB2">
        <w:rPr>
          <w:rFonts w:ascii="Arial" w:hAnsi="Arial" w:cs="Arial"/>
          <w:sz w:val="23"/>
          <w:szCs w:val="23"/>
        </w:rPr>
        <w:t>7.1.1. Depois da hora marcada nenhum envelope contendo documento ou proposta será recebido pela Comissão, devendo, neste caso, ser o fato consignado na respectiva ata.</w:t>
      </w:r>
    </w:p>
    <w:p w:rsidR="005A0E94" w:rsidRPr="00E23CB2" w:rsidRDefault="005A0E94" w:rsidP="005A0E94">
      <w:pPr>
        <w:jc w:val="both"/>
        <w:rPr>
          <w:rFonts w:ascii="Arial" w:hAnsi="Arial" w:cs="Arial"/>
          <w:sz w:val="23"/>
          <w:szCs w:val="23"/>
          <w:highlight w:val="red"/>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ou Cartório de Registro Civil das Pessoas Jurídicas), no qual estejam expressos seus poderes para exercer direitos e assumir obrigações, em decorrência de tal investidura.</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7.2.2. A procuração, a declaração ou a cópia do Estatuto citado nos subitens 7.2 e 7.2.1, ficará retida para autuação no Processo.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7.3. Somente os representantes legais, credenciados e identificados na forma dos subitens 7.2 e 7.3.1, os membros da Comissão e os Técnicos eventualmente por esta convidados é que poderão pronunciar-se no curso dos trabalhos. As demais pessoas presentes poderão acompanhar o desenvolvimento dos trabalhos, vedada qualquer interferência.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7.4. Não será admitida a participação de um mesmo representante para mais de uma empresa proponente.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7.5. Finda a fase de credenciamento e identificação dos representantes, proceder-se-á a abertura dos envelopes.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7.7. Caso a Comissão de Licitação julgue conveniente poderá suspender a reunião para análise dos documentos de habilitação, ou proceder diligências sobre aspectos </w:t>
      </w:r>
      <w:r w:rsidRPr="00E23CB2">
        <w:rPr>
          <w:rFonts w:ascii="Arial" w:hAnsi="Arial" w:cs="Arial"/>
          <w:sz w:val="23"/>
          <w:szCs w:val="23"/>
        </w:rPr>
        <w:lastRenderedPageBreak/>
        <w:t>apontados pelos interessados ou considerados fundamentais pela própria Comissão para dirimir dúvidas.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7.9. Concluído o exame da documentação serão relacionadas as licitantes julgadas inabilitadas, às quais serão devolvidos os “Envelopes Proposta de Preços”, desde que não tenha havido recurso, ou se ocorrido, após a sua denegação.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8 - CRITÉRIO DE JULGAMENTO E DA ADJUDICAÇÃO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 No julgamento das Propostas de Preços será levado em consideração o tipo de licitação menor preço, tendo como critério de julgamento o preço global.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8.4. Será considerada vencedora a licitante que apresentar a proposta de acordo com as especificações deste Edital e seus anexos, e ofertar o </w:t>
      </w:r>
      <w:r w:rsidR="00C933D4" w:rsidRPr="00E23CB2">
        <w:rPr>
          <w:rFonts w:ascii="Arial" w:hAnsi="Arial" w:cs="Arial"/>
          <w:sz w:val="23"/>
          <w:szCs w:val="23"/>
        </w:rPr>
        <w:t>Menor Preço Global</w:t>
      </w:r>
      <w:r w:rsidRPr="00E23CB2">
        <w:rPr>
          <w:rFonts w:ascii="Arial" w:hAnsi="Arial" w:cs="Arial"/>
          <w:sz w:val="23"/>
          <w:szCs w:val="23"/>
        </w:rPr>
        <w:t>.</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bookmarkStart w:id="2" w:name="OLE_LINK2"/>
      <w:bookmarkStart w:id="3" w:name="OLE_LINK3"/>
      <w:r w:rsidRPr="00E23CB2">
        <w:rPr>
          <w:rFonts w:ascii="Arial" w:hAnsi="Arial" w:cs="Arial"/>
          <w:sz w:val="23"/>
          <w:szCs w:val="23"/>
        </w:rPr>
        <w:t>8.5. Caso a proposta mais bem classificada não tiver sido ofertada por ME ou EPP e houver proposta apresentada por ME ou EPP em valor igual até 10% (dez por cento) superior à melhor proposta, estará configurado o empate previsto no art. 44, § 1º, da Lei Complementar nº. 123/2006.</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 Ocorrendo o empate, proceder-se-á da seguinte forma:</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8.6.1. a ME, MEI ou a EPP mais bem classificada será convocada para, no prazo de dois dias úteis, apresentar nova proposta de preço inferior àquela considerada classificada em 1º lugar, sob pena de preclusão do exercício do direito de desempate;</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8.6.3. no caso de equivalência dos valores apresentados pelas ME, MEI e EPP que se encontrem no limite estabelecido no caput desta condição, será realizado sorteio entre elas para que se identifique aquela que primeiro poderá apresentar melhor oferta.</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8.7. Na hipótese da não contratação nos termos previstos na condição anterior, o objeto licitado será adjudicado, desde que cumpridas as condições de habilitação, em favor da proposta de menor preço.</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 A Comissão Permanente de Licitação reserva-se o direito de:</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 Analisar e julgar, em outra oportunidade, o conteúdo dos envelopes apresentados:</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8.8.1.1 Em se tratando de ME, MEI e EPP, havendo alguma restrição na comprovação da regularidade fiscal e trabalhista, será assegurado, desde que requerido, o prazo de 5 (dias) dias úteis, prorrogáveis por igual período, a critério da Administração Pública, para regularização da documentação, pagamento ou parcelamento do débito, e emissão de eventuais certidões negativas ou positivas com efeito de certidão negativa.</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8.8.1.2. A prorrogação do prazo para a regularização fiscal e trabalhista igualmente dependerá de requerimento, devidamente fundamento, a ser dirigido à Comissão.</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8.8.1.3. Entende-se por tempestivo o requerimento apresentado dentro dos cinco dias úteis inicialmente concedidos. </w:t>
      </w:r>
    </w:p>
    <w:p w:rsidR="00C415B8" w:rsidRPr="00E23CB2" w:rsidRDefault="00C415B8"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8.8.1.4. A não regularização da documentação, no prazo previsto neste item, implicará decadência do direito à contratação, sem prejuízo das sanções cabíveis.</w:t>
      </w:r>
    </w:p>
    <w:bookmarkEnd w:id="2"/>
    <w:bookmarkEnd w:id="3"/>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8.9. Não será levada em consideração para efeito de julgamento, a proposta que contenha vantagem não prevista no edital.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8.11. Consoante disposição da Lei nº 8.666/93, a Administração, caso tenha conhecimento posterior ao julgamento da licitação sobre atos ou fatos que desabonem a </w:t>
      </w:r>
      <w:r w:rsidRPr="00E23CB2">
        <w:rPr>
          <w:rFonts w:ascii="Arial" w:hAnsi="Arial" w:cs="Arial"/>
          <w:sz w:val="23"/>
          <w:szCs w:val="23"/>
        </w:rPr>
        <w:lastRenderedPageBreak/>
        <w:t>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8.12. A decisão da Comissão somente será considerada definitiva, após homologação realizada pelo Prefeito Municipal, e as intimações dos respectivos atos serem procedidos nos termos do § 4º do art. 109 da Lei nº 8.666/93.</w:t>
      </w:r>
    </w:p>
    <w:p w:rsidR="005A0E94" w:rsidRPr="00E23CB2" w:rsidRDefault="005A0E94" w:rsidP="005A0E94">
      <w:pPr>
        <w:pStyle w:val="Corpodetexto2"/>
        <w:spacing w:after="0" w:line="240" w:lineRule="auto"/>
        <w:jc w:val="both"/>
        <w:rPr>
          <w:rFonts w:ascii="Arial" w:hAnsi="Arial" w:cs="Arial"/>
          <w:sz w:val="23"/>
          <w:szCs w:val="23"/>
        </w:rPr>
      </w:pPr>
    </w:p>
    <w:p w:rsidR="005A0E94" w:rsidRPr="00E23CB2" w:rsidRDefault="005A0E94" w:rsidP="005A0E94">
      <w:pPr>
        <w:pStyle w:val="Corpodetexto2"/>
        <w:spacing w:after="0" w:line="240" w:lineRule="auto"/>
        <w:jc w:val="both"/>
        <w:rPr>
          <w:rFonts w:ascii="Arial" w:hAnsi="Arial" w:cs="Arial"/>
          <w:sz w:val="23"/>
          <w:szCs w:val="23"/>
        </w:rPr>
      </w:pPr>
      <w:r w:rsidRPr="00E23CB2">
        <w:rPr>
          <w:rFonts w:ascii="Arial" w:hAnsi="Arial" w:cs="Arial"/>
          <w:sz w:val="23"/>
          <w:szCs w:val="23"/>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9 - DO CONTRATO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9.1. – A recusa injustificada do adjudicatário em assinar o “Termo de Contrato”, conforme estabelecido no subitem anterior, caracteriza o descumprimento total da obrigação assumida, sujeitando-se às penalidades a que se refere 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9.4. Consideram-se como parte integrante do Contrato, os termos da Proposta vencedora e seus anexos, bem como os demais elementos concernentes à licitação que servirem de base ao processo licitatório.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9.5. Caberá à Contratante providenciar a publicação do extrato do contrato até o 5º (quinto) dia útil do mês seguinte ao de sua assinatura, consoante estabelece a Lei nº 8.666/93.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10 - DA DOTAÇÃO ORÇAMENTÁRIA</w:t>
      </w:r>
    </w:p>
    <w:p w:rsidR="005A0E94" w:rsidRPr="00E23CB2" w:rsidRDefault="005A0E94" w:rsidP="005A0E94">
      <w:pPr>
        <w:jc w:val="both"/>
        <w:rPr>
          <w:rFonts w:ascii="Arial" w:hAnsi="Arial" w:cs="Arial"/>
          <w:b/>
          <w:bCs/>
          <w:sz w:val="23"/>
          <w:szCs w:val="23"/>
        </w:rPr>
      </w:pPr>
    </w:p>
    <w:p w:rsidR="005A0E94" w:rsidRDefault="005A0E94" w:rsidP="005A0E94">
      <w:pPr>
        <w:jc w:val="both"/>
        <w:rPr>
          <w:rFonts w:ascii="Arial" w:hAnsi="Arial" w:cs="Arial"/>
          <w:sz w:val="23"/>
          <w:szCs w:val="23"/>
        </w:rPr>
      </w:pPr>
      <w:r w:rsidRPr="00E23CB2">
        <w:rPr>
          <w:rFonts w:ascii="Arial" w:hAnsi="Arial" w:cs="Arial"/>
          <w:sz w:val="23"/>
          <w:szCs w:val="23"/>
        </w:rPr>
        <w:t>10.1. A despesa decorrente da execução da presente licitação correrá à conta das dotações orçamentárias nº.</w:t>
      </w:r>
      <w:r w:rsidR="00DC7B09">
        <w:rPr>
          <w:rFonts w:ascii="Arial" w:hAnsi="Arial" w:cs="Arial"/>
          <w:sz w:val="23"/>
          <w:szCs w:val="23"/>
        </w:rPr>
        <w:t xml:space="preserve"> </w:t>
      </w:r>
    </w:p>
    <w:p w:rsidR="00DC7B09" w:rsidRPr="00E23CB2" w:rsidRDefault="00DC7B09" w:rsidP="005A0E94">
      <w:pPr>
        <w:jc w:val="both"/>
        <w:rPr>
          <w:rFonts w:ascii="Arial" w:hAnsi="Arial" w:cs="Arial"/>
          <w:sz w:val="23"/>
          <w:szCs w:val="23"/>
        </w:rPr>
      </w:pPr>
    </w:p>
    <w:p w:rsidR="00DC7B09" w:rsidRPr="00223D31" w:rsidRDefault="00DC7B09" w:rsidP="00DC7B09">
      <w:pPr>
        <w:jc w:val="both"/>
        <w:rPr>
          <w:rFonts w:ascii="Arial" w:hAnsi="Arial" w:cs="Arial"/>
          <w:sz w:val="18"/>
          <w:szCs w:val="18"/>
        </w:rPr>
      </w:pPr>
      <w:r w:rsidRPr="00223D31">
        <w:rPr>
          <w:rFonts w:ascii="Arial" w:hAnsi="Arial" w:cs="Arial"/>
          <w:sz w:val="18"/>
          <w:szCs w:val="18"/>
        </w:rPr>
        <w:t>827 08.01 2.084.3.3.90.36.00.00.00.00 MANUTENÇÃO DA COORDENADORIA DE OBRAS 04.122.0060. 3.3.90.36.99.00.00.00</w:t>
      </w:r>
    </w:p>
    <w:p w:rsidR="00DC7B09" w:rsidRPr="00223D31" w:rsidRDefault="00DC7B09" w:rsidP="00DC7B09">
      <w:pPr>
        <w:jc w:val="both"/>
        <w:rPr>
          <w:rFonts w:ascii="Arial" w:hAnsi="Arial" w:cs="Arial"/>
          <w:sz w:val="18"/>
          <w:szCs w:val="18"/>
        </w:rPr>
      </w:pPr>
    </w:p>
    <w:p w:rsidR="00C415B8" w:rsidRPr="00223D31" w:rsidRDefault="00DC7B09" w:rsidP="00DC7B09">
      <w:pPr>
        <w:jc w:val="both"/>
        <w:rPr>
          <w:rFonts w:ascii="Arial" w:hAnsi="Arial" w:cs="Arial"/>
          <w:sz w:val="18"/>
          <w:szCs w:val="18"/>
        </w:rPr>
      </w:pPr>
      <w:r w:rsidRPr="00223D31">
        <w:rPr>
          <w:rFonts w:ascii="Arial" w:hAnsi="Arial" w:cs="Arial"/>
          <w:sz w:val="18"/>
          <w:szCs w:val="18"/>
        </w:rPr>
        <w:t>828 08.01 2.084.3.3.90.39.00.00.00.00 MANUTENÇÃO DA COORDENADORIA DE OBRAS 04.122.0060. 3.3.90.39.99.00.00.00</w:t>
      </w:r>
    </w:p>
    <w:p w:rsidR="00DC7B09" w:rsidRPr="00E23CB2" w:rsidRDefault="00DC7B09" w:rsidP="00DC7B09">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11 - DA ANULAÇÃO E REVOGAÇÃO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11.1.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11.2. A nulidade do procedimento licitatório induz à do contrato e não gera obrigação de indenizar, ressalvado o disposto no parágrafo único do artigo 59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11.3. No caso de desfazimento do processo licitatório, é assegurado o direito ao contraditório e à ampla defesa;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12 - DOS RECURSOS ADMINISTRATIVOS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12.1. Dos atos praticados pela Administração caberão os seguintes recursos, dento do prazo de </w:t>
      </w:r>
      <w:r w:rsidR="00AE70FC" w:rsidRPr="00E23CB2">
        <w:rPr>
          <w:rFonts w:ascii="Arial" w:hAnsi="Arial" w:cs="Arial"/>
          <w:sz w:val="23"/>
          <w:szCs w:val="23"/>
        </w:rPr>
        <w:t>0</w:t>
      </w:r>
      <w:r w:rsidRPr="00E23CB2">
        <w:rPr>
          <w:rFonts w:ascii="Arial" w:hAnsi="Arial" w:cs="Arial"/>
          <w:sz w:val="23"/>
          <w:szCs w:val="23"/>
        </w:rPr>
        <w:t>5 (cinco) dias úteis a contar da intimação do ato ou da lavratura da Ata, nos casos de:</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 habilitação ou inabilitação do licitante;</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b) julgamento das propostas;</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c) anulação ou revogação da licitação;</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d) rescisão do contrato ou instrumento equivalente, a que se refere o art. 79, inciso I, da Lei nº 8.666/93;</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 aplicação das penas de advertência, suspensão temporária ou de multa.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12.2. Representação, no prazo de 5 (cinco) dias úteis, da intimação da decisão relacionada com o objeto da licitação ou do contrato, de que não caiba recurso hierárquico.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12.3. Pedido de reconsideração, no prazo de 10 (dez) dias úteis, na hipótese do parágrafo 3º do art. 87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12.4. A intimação dos atos referidos no subitem 11.1,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12.5. O recurso previsto nas alíneas “a” e “b” do subitem 11.1, terá efeito suspensivo, podendo a autoridade competente, motivadamente e presentes razões de interesse público, atribuir eficácia suspensiva aos demais recursos.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12.6. Interposto o recurso será comunicado aos demais licitantes que poderão impugná-lo no prazo de </w:t>
      </w:r>
      <w:r w:rsidR="00C415B8" w:rsidRPr="00E23CB2">
        <w:rPr>
          <w:rFonts w:ascii="Arial" w:hAnsi="Arial" w:cs="Arial"/>
          <w:sz w:val="23"/>
          <w:szCs w:val="23"/>
        </w:rPr>
        <w:t>0</w:t>
      </w:r>
      <w:r w:rsidRPr="00E23CB2">
        <w:rPr>
          <w:rFonts w:ascii="Arial" w:hAnsi="Arial" w:cs="Arial"/>
          <w:sz w:val="23"/>
          <w:szCs w:val="23"/>
        </w:rPr>
        <w:t>5 (cinco) dias úteis.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12.8.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sz w:val="23"/>
          <w:szCs w:val="23"/>
        </w:rPr>
      </w:pPr>
      <w:r w:rsidRPr="00E23CB2">
        <w:rPr>
          <w:rFonts w:ascii="Arial" w:hAnsi="Arial" w:cs="Arial"/>
          <w:b/>
          <w:sz w:val="23"/>
          <w:szCs w:val="23"/>
        </w:rPr>
        <w:t>13 - DAS SANÇÕES ADMINISTRATIVAS</w:t>
      </w:r>
    </w:p>
    <w:p w:rsidR="005A0E94" w:rsidRPr="00E23CB2" w:rsidRDefault="005A0E94" w:rsidP="005A0E94">
      <w:pPr>
        <w:jc w:val="both"/>
        <w:rPr>
          <w:rFonts w:ascii="Arial" w:hAnsi="Arial" w:cs="Arial"/>
          <w:sz w:val="23"/>
          <w:szCs w:val="23"/>
        </w:rPr>
      </w:pPr>
    </w:p>
    <w:p w:rsidR="005A0E94" w:rsidRPr="00E23CB2" w:rsidRDefault="005A0E94" w:rsidP="005A0E94">
      <w:pPr>
        <w:tabs>
          <w:tab w:val="left" w:pos="1245"/>
        </w:tabs>
        <w:jc w:val="both"/>
        <w:rPr>
          <w:rFonts w:ascii="Arial" w:hAnsi="Arial" w:cs="Arial"/>
          <w:sz w:val="23"/>
          <w:szCs w:val="23"/>
        </w:rPr>
      </w:pPr>
      <w:r w:rsidRPr="00E23CB2">
        <w:rPr>
          <w:rFonts w:ascii="Arial" w:hAnsi="Arial" w:cs="Arial"/>
          <w:sz w:val="23"/>
          <w:szCs w:val="23"/>
        </w:rPr>
        <w:t>13.1.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A0E94" w:rsidRPr="00E23CB2" w:rsidRDefault="005A0E94" w:rsidP="005A0E94">
      <w:pPr>
        <w:tabs>
          <w:tab w:val="left" w:pos="1245"/>
        </w:tabs>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13.2. Em caso de inexecução parcial ou total das condições fixadas no contrato, erros ou atrasos no cumprimento do contrato e quaisquer outras irregularidades, a Administração poderá, garantida a prévia defesa, aplicar ao contratado as seguintes sanções:</w:t>
      </w:r>
    </w:p>
    <w:p w:rsidR="00C415B8" w:rsidRPr="00E23CB2" w:rsidRDefault="00C415B8"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13.2.1. Advertência;</w:t>
      </w:r>
    </w:p>
    <w:p w:rsidR="00C415B8" w:rsidRPr="00E23CB2" w:rsidRDefault="00C415B8"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13.2.2. multa de:</w:t>
      </w:r>
    </w:p>
    <w:p w:rsidR="00C415B8" w:rsidRPr="00E23CB2" w:rsidRDefault="00C415B8"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13.2.2.1. 0,3% (três décimos por cento) por dia, até o 10</w:t>
      </w:r>
      <w:r w:rsidRPr="00E23CB2">
        <w:rPr>
          <w:rFonts w:ascii="Arial" w:hAnsi="Arial" w:cs="Arial"/>
          <w:sz w:val="23"/>
          <w:szCs w:val="23"/>
          <w:u w:val="single"/>
          <w:vertAlign w:val="superscript"/>
        </w:rPr>
        <w:t>o</w:t>
      </w:r>
      <w:r w:rsidRPr="00E23CB2">
        <w:rPr>
          <w:rFonts w:ascii="Arial" w:hAnsi="Arial" w:cs="Arial"/>
          <w:sz w:val="23"/>
          <w:szCs w:val="23"/>
        </w:rPr>
        <w:t xml:space="preserve"> (décimo) dia de atraso, prestação do serviço, sobre o valor da parcela, por ocorrência;</w:t>
      </w:r>
    </w:p>
    <w:p w:rsidR="00C415B8" w:rsidRPr="00E23CB2" w:rsidRDefault="00C415B8"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13.2.2.2. 20% (vinte por cento) sobre o valor do saldo do valor do contrato, no caso de atraso superior a 10 (dez) dias, com a conseqüente rescisão contratual, quando for o caso;</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13.2.2.3. 10% (dez por cento) sobre o valor do contrato, no caso da adjudicatária, injustificadamente, desistir do mesmo ou causar a sua rescisão.</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13.2.3. 20% (vinte por cento) sobre o valor do contrato, nos casos:</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a) inobservância do nível de qualidade dos serviços;</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b) transferência total ou parcial do contrato a terceiros;</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c) subcontratação no todo ou em parte do objeto sem prévia autorização formal da Contratante;</w:t>
      </w:r>
    </w:p>
    <w:p w:rsidR="00C415B8" w:rsidRPr="00E23CB2" w:rsidRDefault="00C415B8"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d) descumprimento de cláusula contratual.</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 xml:space="preserve">13.2.4. Suspensão temporária do direito de participar de licitação e impedimento de contratar com a Administração, pelo prazo de até </w:t>
      </w:r>
      <w:r w:rsidR="00991C4B" w:rsidRPr="00E23CB2">
        <w:rPr>
          <w:rFonts w:ascii="Arial" w:hAnsi="Arial" w:cs="Arial"/>
          <w:sz w:val="23"/>
          <w:szCs w:val="23"/>
        </w:rPr>
        <w:t>0</w:t>
      </w:r>
      <w:r w:rsidRPr="00E23CB2">
        <w:rPr>
          <w:rFonts w:ascii="Arial" w:hAnsi="Arial" w:cs="Arial"/>
          <w:sz w:val="23"/>
          <w:szCs w:val="23"/>
        </w:rPr>
        <w:t>2 (dois) anos;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13.2.5. Declaração de inidoneidade para licitar ou contratar com a Administração Pública, enquanto perdurarem os motivos determinantes da punição ou até que o contratante promova sua reabilitação.</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 xml:space="preserve">13.3. O valor das multas aplicadas, após regular processo administrativo, deverá ser pago por meio de guia própria ao Município de Pequi/MG, no prazo máximo de </w:t>
      </w:r>
      <w:r w:rsidR="004643CD" w:rsidRPr="00E23CB2">
        <w:rPr>
          <w:rFonts w:ascii="Arial" w:hAnsi="Arial" w:cs="Arial"/>
          <w:sz w:val="23"/>
          <w:szCs w:val="23"/>
        </w:rPr>
        <w:t>0</w:t>
      </w:r>
      <w:r w:rsidRPr="00E23CB2">
        <w:rPr>
          <w:rFonts w:ascii="Arial" w:hAnsi="Arial" w:cs="Arial"/>
          <w:sz w:val="23"/>
          <w:szCs w:val="23"/>
        </w:rPr>
        <w:t>3 (três) dias úteis a contar da data da sua aplicação ou poderá ser descontado dos pagamentos das faturas devidas pelo Município, quando for o caso.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14 - DAS DISPOSIÇÕES GERAIS</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14.1. É facultado à Comissão Permanente de Licitação promover quaisquer diligencias ou solicitar esclarecimentos necessários a instrução do processo licitatório, vedada a inclusão posterior de documentos ou informação que deveria constar originalmente na proposta.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14.2. É vedada a subcontratação parcial ou total do objeto desta licitação.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14.3. A critério da Administração esta licitação poderá ter os seus quantitativos reduzidos ou aumentados, de acordo com o artigo 65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14.4. A apresentação da proposta de preços implica na aceitação plena e total das condições deste Edital, sujeitando-se a licitante as sanções previstas nos artigos 87 e 88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14.5. Fazem parte integrante deste os anexos, I, II, III, IV, V e VI.  </w:t>
      </w:r>
    </w:p>
    <w:p w:rsidR="005A0E94" w:rsidRPr="00E23CB2" w:rsidRDefault="005A0E94" w:rsidP="005A0E94">
      <w:pPr>
        <w:jc w:val="both"/>
        <w:rPr>
          <w:rFonts w:ascii="Arial" w:hAnsi="Arial" w:cs="Arial"/>
          <w:sz w:val="23"/>
          <w:szCs w:val="23"/>
        </w:rPr>
      </w:pPr>
    </w:p>
    <w:p w:rsidR="005A0E94" w:rsidRPr="00E23CB2" w:rsidRDefault="005A0E94" w:rsidP="005A0E94">
      <w:pPr>
        <w:pStyle w:val="Recuodecorpodetexto2"/>
        <w:spacing w:after="0" w:line="240" w:lineRule="auto"/>
        <w:ind w:left="0"/>
        <w:jc w:val="both"/>
        <w:rPr>
          <w:rFonts w:ascii="Arial" w:hAnsi="Arial" w:cs="Arial"/>
          <w:sz w:val="23"/>
          <w:szCs w:val="23"/>
        </w:rPr>
      </w:pPr>
      <w:r w:rsidRPr="00E23CB2">
        <w:rPr>
          <w:rFonts w:ascii="Arial" w:hAnsi="Arial" w:cs="Arial"/>
          <w:sz w:val="23"/>
          <w:szCs w:val="23"/>
        </w:rPr>
        <w:t xml:space="preserve">14.6. </w:t>
      </w:r>
      <w:r w:rsidRPr="00E23CB2">
        <w:rPr>
          <w:rFonts w:ascii="Arial" w:hAnsi="Arial" w:cs="Arial"/>
          <w:snapToGrid w:val="0"/>
          <w:sz w:val="23"/>
          <w:szCs w:val="23"/>
        </w:rPr>
        <w:t xml:space="preserve">Quaisquer dúvidas porventura existentes sobre o disposto no presente Edital deverão ser objeto de consulta, por escrito, ao Presidente da Comissão de Licitações, na Prefeitura Municipal, no endereço: Praça Santo Antônio, nº. 190, Centro, Pequi/MG, CEP 35.667-000, até 05 (cinco) dias anteriores à data de abertura da licitação. </w:t>
      </w:r>
      <w:r w:rsidRPr="00E23CB2">
        <w:rPr>
          <w:rFonts w:ascii="Arial" w:hAnsi="Arial" w:cs="Arial"/>
          <w:sz w:val="23"/>
          <w:szCs w:val="23"/>
        </w:rPr>
        <w:t>Demais informações poderão ser obtidas pelos telefones (37) 3278-1247 ou através do e-mail: licitaco</w:t>
      </w:r>
      <w:r w:rsidR="0099705C">
        <w:rPr>
          <w:rFonts w:ascii="Arial" w:hAnsi="Arial" w:cs="Arial"/>
          <w:sz w:val="23"/>
          <w:szCs w:val="23"/>
        </w:rPr>
        <w:t>es</w:t>
      </w:r>
      <w:r w:rsidRPr="00E23CB2">
        <w:rPr>
          <w:rFonts w:ascii="Arial" w:hAnsi="Arial" w:cs="Arial"/>
          <w:sz w:val="23"/>
          <w:szCs w:val="23"/>
        </w:rPr>
        <w:t>pequi@</w:t>
      </w:r>
      <w:r w:rsidR="0099705C">
        <w:rPr>
          <w:rFonts w:ascii="Arial" w:hAnsi="Arial" w:cs="Arial"/>
          <w:sz w:val="23"/>
          <w:szCs w:val="23"/>
        </w:rPr>
        <w:t>gmail</w:t>
      </w:r>
      <w:r w:rsidRPr="00E23CB2">
        <w:rPr>
          <w:rFonts w:ascii="Arial" w:hAnsi="Arial" w:cs="Arial"/>
          <w:sz w:val="23"/>
          <w:szCs w:val="23"/>
        </w:rPr>
        <w:t>.com</w:t>
      </w:r>
    </w:p>
    <w:p w:rsidR="005A0E94" w:rsidRPr="00E23CB2" w:rsidRDefault="005A0E94" w:rsidP="005A0E94">
      <w:pPr>
        <w:jc w:val="both"/>
        <w:rPr>
          <w:rFonts w:ascii="Arial" w:hAnsi="Arial" w:cs="Arial"/>
          <w:sz w:val="23"/>
          <w:szCs w:val="23"/>
        </w:rPr>
      </w:pPr>
    </w:p>
    <w:p w:rsidR="005A0E94" w:rsidRPr="00E23CB2" w:rsidRDefault="005A0E94" w:rsidP="00E522BD">
      <w:pPr>
        <w:jc w:val="center"/>
        <w:rPr>
          <w:rFonts w:ascii="Arial" w:hAnsi="Arial" w:cs="Arial"/>
          <w:sz w:val="23"/>
          <w:szCs w:val="23"/>
        </w:rPr>
      </w:pPr>
      <w:r w:rsidRPr="00E23CB2">
        <w:rPr>
          <w:rFonts w:ascii="Arial" w:hAnsi="Arial" w:cs="Arial"/>
          <w:sz w:val="23"/>
          <w:szCs w:val="23"/>
        </w:rPr>
        <w:t xml:space="preserve">Pequi, </w:t>
      </w:r>
      <w:r w:rsidR="00BE4670">
        <w:rPr>
          <w:rFonts w:ascii="Arial" w:hAnsi="Arial" w:cs="Arial"/>
          <w:sz w:val="23"/>
          <w:szCs w:val="23"/>
        </w:rPr>
        <w:t>01</w:t>
      </w:r>
      <w:r w:rsidRPr="00E23CB2">
        <w:rPr>
          <w:rFonts w:ascii="Arial" w:hAnsi="Arial" w:cs="Arial"/>
          <w:sz w:val="23"/>
          <w:szCs w:val="23"/>
        </w:rPr>
        <w:t xml:space="preserve"> de </w:t>
      </w:r>
      <w:r w:rsidR="00BE4670">
        <w:rPr>
          <w:rFonts w:ascii="Arial" w:hAnsi="Arial" w:cs="Arial"/>
          <w:sz w:val="23"/>
          <w:szCs w:val="23"/>
        </w:rPr>
        <w:t>fevereiro</w:t>
      </w:r>
      <w:r w:rsidR="008F0D49" w:rsidRPr="00E23CB2">
        <w:rPr>
          <w:rFonts w:ascii="Arial" w:hAnsi="Arial" w:cs="Arial"/>
          <w:sz w:val="23"/>
          <w:szCs w:val="23"/>
        </w:rPr>
        <w:t xml:space="preserve"> </w:t>
      </w:r>
      <w:r w:rsidRPr="00E23CB2">
        <w:rPr>
          <w:rFonts w:ascii="Arial" w:hAnsi="Arial" w:cs="Arial"/>
          <w:sz w:val="23"/>
          <w:szCs w:val="23"/>
        </w:rPr>
        <w:t xml:space="preserve">de </w:t>
      </w:r>
      <w:r w:rsidR="00F0248C" w:rsidRPr="00E23CB2">
        <w:rPr>
          <w:rFonts w:ascii="Arial" w:hAnsi="Arial" w:cs="Arial"/>
          <w:sz w:val="23"/>
          <w:szCs w:val="23"/>
        </w:rPr>
        <w:t>2021</w:t>
      </w:r>
      <w:r w:rsidRPr="00E23CB2">
        <w:rPr>
          <w:rFonts w:ascii="Arial" w:hAnsi="Arial" w:cs="Arial"/>
          <w:sz w:val="23"/>
          <w:szCs w:val="23"/>
        </w:rPr>
        <w:t>.</w:t>
      </w:r>
    </w:p>
    <w:p w:rsidR="005A0E94" w:rsidRPr="00E23CB2" w:rsidRDefault="005A0E94" w:rsidP="00E522BD">
      <w:pPr>
        <w:jc w:val="center"/>
        <w:rPr>
          <w:rFonts w:ascii="Arial" w:hAnsi="Arial" w:cs="Arial"/>
          <w:sz w:val="23"/>
          <w:szCs w:val="23"/>
        </w:rPr>
      </w:pPr>
    </w:p>
    <w:p w:rsidR="005A0E94" w:rsidRPr="00E23CB2" w:rsidRDefault="005A0E94" w:rsidP="00E522BD">
      <w:pPr>
        <w:jc w:val="center"/>
        <w:rPr>
          <w:rFonts w:ascii="Arial" w:hAnsi="Arial" w:cs="Arial"/>
          <w:sz w:val="23"/>
          <w:szCs w:val="23"/>
        </w:rPr>
      </w:pPr>
    </w:p>
    <w:p w:rsidR="0099705C" w:rsidRPr="0099705C" w:rsidRDefault="0099705C" w:rsidP="0099705C">
      <w:pPr>
        <w:jc w:val="center"/>
        <w:rPr>
          <w:rFonts w:ascii="Arial" w:hAnsi="Arial" w:cs="Arial"/>
          <w:sz w:val="23"/>
          <w:szCs w:val="23"/>
        </w:rPr>
      </w:pPr>
      <w:r w:rsidRPr="0099705C">
        <w:rPr>
          <w:rFonts w:ascii="Arial" w:hAnsi="Arial" w:cs="Arial"/>
          <w:sz w:val="23"/>
          <w:szCs w:val="23"/>
        </w:rPr>
        <w:t>Deborah Luiza Martins Reis</w:t>
      </w:r>
    </w:p>
    <w:p w:rsidR="005A0E94" w:rsidRPr="00E23CB2" w:rsidRDefault="005A0E94" w:rsidP="00E522BD">
      <w:pPr>
        <w:jc w:val="center"/>
        <w:rPr>
          <w:rFonts w:ascii="Arial" w:hAnsi="Arial" w:cs="Arial"/>
          <w:sz w:val="23"/>
          <w:szCs w:val="23"/>
        </w:rPr>
      </w:pPr>
      <w:r w:rsidRPr="00E23CB2">
        <w:rPr>
          <w:rFonts w:ascii="Arial" w:hAnsi="Arial" w:cs="Arial"/>
          <w:sz w:val="23"/>
          <w:szCs w:val="23"/>
        </w:rPr>
        <w:t>Presidente da CPL</w:t>
      </w:r>
    </w:p>
    <w:p w:rsidR="00C04C3F" w:rsidRPr="00E23CB2" w:rsidRDefault="005A0E94" w:rsidP="005A0E94">
      <w:pPr>
        <w:pStyle w:val="p5"/>
        <w:spacing w:line="240" w:lineRule="auto"/>
        <w:ind w:left="0" w:firstLine="0"/>
        <w:rPr>
          <w:rFonts w:ascii="Arial" w:hAnsi="Arial" w:cs="Arial"/>
          <w:b/>
          <w:sz w:val="23"/>
          <w:szCs w:val="23"/>
        </w:rPr>
      </w:pPr>
      <w:r w:rsidRPr="00E23CB2">
        <w:rPr>
          <w:rFonts w:ascii="Arial" w:hAnsi="Arial" w:cs="Arial"/>
          <w:b/>
          <w:sz w:val="23"/>
          <w:szCs w:val="23"/>
        </w:rPr>
        <w:br w:type="page"/>
      </w:r>
    </w:p>
    <w:p w:rsidR="00C04C3F" w:rsidRPr="00E23CB2" w:rsidRDefault="00C04C3F" w:rsidP="00C04C3F">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C04C3F" w:rsidRPr="00E23CB2" w:rsidRDefault="00C04C3F" w:rsidP="00C04C3F">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C04C3F" w:rsidRPr="00E23CB2" w:rsidRDefault="00C04C3F" w:rsidP="00C04C3F">
      <w:pPr>
        <w:jc w:val="both"/>
        <w:rPr>
          <w:rFonts w:ascii="Arial" w:hAnsi="Arial" w:cs="Arial"/>
          <w:sz w:val="23"/>
          <w:szCs w:val="23"/>
        </w:rPr>
      </w:pPr>
    </w:p>
    <w:p w:rsidR="005A0E94" w:rsidRPr="00E23CB2" w:rsidRDefault="005A0E94" w:rsidP="00C40E82">
      <w:pPr>
        <w:pStyle w:val="p5"/>
        <w:spacing w:line="240" w:lineRule="auto"/>
        <w:ind w:left="0" w:firstLine="0"/>
        <w:jc w:val="center"/>
        <w:rPr>
          <w:rFonts w:ascii="Arial" w:hAnsi="Arial" w:cs="Arial"/>
          <w:b/>
          <w:sz w:val="23"/>
          <w:szCs w:val="23"/>
        </w:rPr>
      </w:pPr>
      <w:r w:rsidRPr="00E23CB2">
        <w:rPr>
          <w:rFonts w:ascii="Arial" w:hAnsi="Arial" w:cs="Arial"/>
          <w:b/>
          <w:sz w:val="23"/>
          <w:szCs w:val="23"/>
        </w:rPr>
        <w:t>ANEXO I DETALHAMENTO DO OBJETO</w:t>
      </w:r>
    </w:p>
    <w:p w:rsidR="005A0E94" w:rsidRDefault="005A0E94" w:rsidP="005A0E94">
      <w:pPr>
        <w:tabs>
          <w:tab w:val="left" w:pos="5954"/>
        </w:tabs>
        <w:jc w:val="both"/>
        <w:rPr>
          <w:rFonts w:ascii="Arial" w:hAnsi="Arial" w:cs="Arial"/>
          <w:b/>
          <w:sz w:val="23"/>
          <w:szCs w:val="23"/>
        </w:rPr>
      </w:pPr>
    </w:p>
    <w:p w:rsidR="0099705C" w:rsidRDefault="0099705C" w:rsidP="005A0E94">
      <w:pPr>
        <w:tabs>
          <w:tab w:val="left" w:pos="5954"/>
        </w:tabs>
        <w:jc w:val="both"/>
        <w:rPr>
          <w:rFonts w:ascii="Arial" w:hAnsi="Arial" w:cs="Arial"/>
          <w:b/>
          <w:sz w:val="23"/>
          <w:szCs w:val="23"/>
        </w:rPr>
      </w:pPr>
    </w:p>
    <w:tbl>
      <w:tblPr>
        <w:tblW w:w="8991" w:type="dxa"/>
        <w:tblInd w:w="8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tblPr>
      <w:tblGrid>
        <w:gridCol w:w="811"/>
        <w:gridCol w:w="1319"/>
        <w:gridCol w:w="774"/>
        <w:gridCol w:w="6087"/>
      </w:tblGrid>
      <w:tr w:rsidR="0099705C" w:rsidRPr="0099705C" w:rsidTr="006377F2">
        <w:trPr>
          <w:trHeight w:val="510"/>
        </w:trPr>
        <w:tc>
          <w:tcPr>
            <w:tcW w:w="815"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ITEM</w:t>
            </w:r>
          </w:p>
        </w:tc>
        <w:tc>
          <w:tcPr>
            <w:tcW w:w="1216"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QTE. ESTIMDADA</w:t>
            </w:r>
          </w:p>
        </w:tc>
        <w:tc>
          <w:tcPr>
            <w:tcW w:w="780"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U.N</w:t>
            </w:r>
          </w:p>
        </w:tc>
        <w:tc>
          <w:tcPr>
            <w:tcW w:w="6180"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rsidR="0099705C" w:rsidRPr="0099705C" w:rsidRDefault="0099705C">
            <w:pPr>
              <w:snapToGrid w:val="0"/>
              <w:jc w:val="center"/>
              <w:rPr>
                <w:rFonts w:ascii="Arial" w:hAnsi="Arial" w:cs="Arial"/>
                <w:b/>
                <w:bCs/>
                <w:color w:val="auto"/>
                <w:sz w:val="20"/>
                <w:szCs w:val="20"/>
              </w:rPr>
            </w:pPr>
            <w:r w:rsidRPr="0099705C">
              <w:rPr>
                <w:rFonts w:ascii="Arial" w:hAnsi="Arial" w:cs="Arial"/>
                <w:b/>
                <w:bCs/>
                <w:color w:val="auto"/>
                <w:sz w:val="20"/>
                <w:szCs w:val="20"/>
              </w:rPr>
              <w:t>DESCRIÇÃO MINUCIOSA DO OBJETO</w:t>
            </w:r>
          </w:p>
        </w:tc>
      </w:tr>
      <w:tr w:rsidR="0099705C" w:rsidRPr="0099705C" w:rsidTr="0099705C">
        <w:trPr>
          <w:trHeight w:val="658"/>
        </w:trPr>
        <w:tc>
          <w:tcPr>
            <w:tcW w:w="815" w:type="dxa"/>
            <w:tcBorders>
              <w:top w:val="single" w:sz="4" w:space="0" w:color="00000A"/>
              <w:left w:val="single" w:sz="4" w:space="0" w:color="00000A"/>
              <w:bottom w:val="single" w:sz="4" w:space="0" w:color="00000A"/>
              <w:right w:val="single" w:sz="4" w:space="0" w:color="00000A"/>
            </w:tcBorders>
            <w:vAlign w:val="center"/>
            <w:hideMark/>
          </w:tcPr>
          <w:p w:rsidR="0099705C" w:rsidRPr="0099705C" w:rsidRDefault="0099705C">
            <w:pPr>
              <w:snapToGrid w:val="0"/>
              <w:jc w:val="center"/>
              <w:rPr>
                <w:rFonts w:ascii="Arial" w:hAnsi="Arial" w:cs="Arial"/>
                <w:color w:val="auto"/>
                <w:sz w:val="20"/>
                <w:szCs w:val="20"/>
              </w:rPr>
            </w:pPr>
            <w:r w:rsidRPr="0099705C">
              <w:rPr>
                <w:rFonts w:ascii="Arial" w:hAnsi="Arial" w:cs="Arial"/>
                <w:color w:val="auto"/>
                <w:sz w:val="20"/>
                <w:szCs w:val="20"/>
              </w:rPr>
              <w:t>01</w:t>
            </w:r>
          </w:p>
        </w:tc>
        <w:tc>
          <w:tcPr>
            <w:tcW w:w="1216" w:type="dxa"/>
            <w:tcBorders>
              <w:top w:val="single" w:sz="4" w:space="0" w:color="00000A"/>
              <w:left w:val="single" w:sz="4" w:space="0" w:color="00000A"/>
              <w:bottom w:val="single" w:sz="4" w:space="0" w:color="00000A"/>
              <w:right w:val="single" w:sz="4" w:space="0" w:color="00000A"/>
            </w:tcBorders>
            <w:vAlign w:val="center"/>
            <w:hideMark/>
          </w:tcPr>
          <w:p w:rsidR="0099705C" w:rsidRPr="0099705C" w:rsidRDefault="0099705C">
            <w:pPr>
              <w:snapToGrid w:val="0"/>
              <w:jc w:val="center"/>
              <w:rPr>
                <w:rFonts w:ascii="Arial" w:hAnsi="Arial" w:cs="Arial"/>
                <w:color w:val="auto"/>
                <w:sz w:val="20"/>
                <w:szCs w:val="20"/>
              </w:rPr>
            </w:pPr>
            <w:r w:rsidRPr="0099705C">
              <w:rPr>
                <w:rFonts w:ascii="Arial" w:hAnsi="Arial" w:cs="Arial"/>
                <w:color w:val="auto"/>
                <w:sz w:val="20"/>
                <w:szCs w:val="20"/>
              </w:rPr>
              <w:t>1</w:t>
            </w:r>
            <w:r w:rsidR="00BE4670">
              <w:rPr>
                <w:rFonts w:ascii="Arial" w:hAnsi="Arial" w:cs="Arial"/>
                <w:color w:val="auto"/>
                <w:sz w:val="20"/>
                <w:szCs w:val="20"/>
              </w:rPr>
              <w:t>1</w:t>
            </w:r>
          </w:p>
        </w:tc>
        <w:tc>
          <w:tcPr>
            <w:tcW w:w="780" w:type="dxa"/>
            <w:tcBorders>
              <w:top w:val="single" w:sz="4" w:space="0" w:color="00000A"/>
              <w:left w:val="single" w:sz="4" w:space="0" w:color="00000A"/>
              <w:bottom w:val="single" w:sz="4" w:space="0" w:color="00000A"/>
              <w:right w:val="single" w:sz="4" w:space="0" w:color="00000A"/>
            </w:tcBorders>
            <w:vAlign w:val="center"/>
            <w:hideMark/>
          </w:tcPr>
          <w:p w:rsidR="0099705C" w:rsidRPr="0099705C" w:rsidRDefault="0099705C" w:rsidP="00BE4670">
            <w:pPr>
              <w:snapToGrid w:val="0"/>
              <w:jc w:val="center"/>
              <w:rPr>
                <w:rFonts w:ascii="Arial" w:hAnsi="Arial" w:cs="Arial"/>
                <w:color w:val="auto"/>
                <w:sz w:val="20"/>
                <w:szCs w:val="20"/>
              </w:rPr>
            </w:pPr>
            <w:r>
              <w:rPr>
                <w:rFonts w:ascii="Arial" w:hAnsi="Arial" w:cs="Arial"/>
                <w:color w:val="auto"/>
                <w:sz w:val="20"/>
                <w:szCs w:val="20"/>
              </w:rPr>
              <w:t>M</w:t>
            </w:r>
            <w:r w:rsidR="00BE4670">
              <w:rPr>
                <w:rFonts w:ascii="Arial" w:hAnsi="Arial" w:cs="Arial"/>
                <w:color w:val="auto"/>
                <w:sz w:val="20"/>
                <w:szCs w:val="20"/>
              </w:rPr>
              <w:t>ê</w:t>
            </w:r>
            <w:r>
              <w:rPr>
                <w:rFonts w:ascii="Arial" w:hAnsi="Arial" w:cs="Arial"/>
                <w:color w:val="auto"/>
                <w:sz w:val="20"/>
                <w:szCs w:val="20"/>
              </w:rPr>
              <w:t>s</w:t>
            </w:r>
          </w:p>
        </w:tc>
        <w:tc>
          <w:tcPr>
            <w:tcW w:w="6180" w:type="dxa"/>
            <w:tcBorders>
              <w:top w:val="single" w:sz="4" w:space="0" w:color="00000A"/>
              <w:left w:val="single" w:sz="4" w:space="0" w:color="00000A"/>
              <w:bottom w:val="single" w:sz="4" w:space="0" w:color="00000A"/>
              <w:right w:val="single" w:sz="4" w:space="0" w:color="00000A"/>
            </w:tcBorders>
          </w:tcPr>
          <w:p w:rsidR="0099705C" w:rsidRPr="0099705C" w:rsidRDefault="0099705C">
            <w:pPr>
              <w:autoSpaceDE w:val="0"/>
              <w:autoSpaceDN w:val="0"/>
              <w:adjustRightInd w:val="0"/>
              <w:jc w:val="both"/>
              <w:rPr>
                <w:rFonts w:ascii="Arial" w:hAnsi="Arial" w:cs="Arial"/>
                <w:color w:val="auto"/>
                <w:sz w:val="20"/>
                <w:szCs w:val="20"/>
              </w:rPr>
            </w:pPr>
            <w:r w:rsidRPr="0099705C">
              <w:rPr>
                <w:rFonts w:ascii="Arial" w:hAnsi="Arial" w:cs="Arial"/>
                <w:color w:val="auto"/>
                <w:sz w:val="20"/>
                <w:szCs w:val="20"/>
              </w:rPr>
              <w:t xml:space="preserve">Contratação de prestação de serviços técnicos profissionais na área de Engenharia Civil com habilitação no CREA e atuar como responsável técnico, assim especificados: I) elaboração de projetos técnicos de engenharia e urbanismo, de orçamentos, de memorial descritivo, planilhas, cronogramas, cálculo e laudos;II) fiscalização, monitoramento, acompanhamento, </w:t>
            </w:r>
            <w:r w:rsidRPr="0099705C">
              <w:rPr>
                <w:rFonts w:ascii="Arial" w:hAnsi="Arial" w:cs="Arial"/>
                <w:bCs/>
                <w:iCs/>
                <w:color w:val="auto"/>
                <w:sz w:val="20"/>
                <w:szCs w:val="20"/>
              </w:rPr>
              <w:t xml:space="preserve">supervisão e gerenciamento </w:t>
            </w:r>
            <w:r w:rsidRPr="0099705C">
              <w:rPr>
                <w:rFonts w:ascii="Arial" w:hAnsi="Arial" w:cs="Arial"/>
                <w:color w:val="auto"/>
                <w:sz w:val="20"/>
                <w:szCs w:val="20"/>
              </w:rPr>
              <w:t>de todas as obras quando realizadas pelo Município; III) fiscalização e recebimento de obras quando executada por terceiros e de interesse do Município; IV) liberação de medições; V) assessoria técnica à Diretoria Municipal de Obras e Transporte nos assuntos que dizem respeito a planejamentos urbanos; VI) assessoria técnica a todos os departamentos da administração municipal quando solicitado; VII) assessoria técnica e outros serviços correlatos de interesse da administração pública municipal.</w:t>
            </w:r>
          </w:p>
          <w:p w:rsidR="0099705C" w:rsidRPr="0099705C" w:rsidRDefault="0099705C">
            <w:pPr>
              <w:jc w:val="both"/>
              <w:rPr>
                <w:rFonts w:ascii="Arial" w:hAnsi="Arial" w:cs="Arial"/>
                <w:color w:val="auto"/>
                <w:sz w:val="20"/>
                <w:szCs w:val="20"/>
              </w:rPr>
            </w:pPr>
          </w:p>
          <w:p w:rsidR="0099705C" w:rsidRPr="0099705C" w:rsidRDefault="0099705C">
            <w:pPr>
              <w:jc w:val="both"/>
              <w:rPr>
                <w:rFonts w:ascii="Arial" w:hAnsi="Arial" w:cs="Arial"/>
                <w:color w:val="auto"/>
                <w:sz w:val="20"/>
                <w:szCs w:val="20"/>
              </w:rPr>
            </w:pPr>
            <w:r w:rsidRPr="0099705C">
              <w:rPr>
                <w:rFonts w:ascii="Arial" w:hAnsi="Arial" w:cs="Arial"/>
                <w:color w:val="auto"/>
                <w:sz w:val="20"/>
                <w:szCs w:val="20"/>
              </w:rPr>
              <w:t xml:space="preserve">- Os serviços deverão obedecer minuciosamente as instruções do Contratante através do Prefeito Municipal e/ou da Diretoria responsável pelo projeto, a quem caberá o direito de fiscalizar e efetuar o acompanhamento dos serviços, podendo suspendê-los em se constatando quaisquer irregularidades na sua execução. </w:t>
            </w:r>
          </w:p>
          <w:p w:rsidR="0099705C" w:rsidRPr="0099705C" w:rsidRDefault="0099705C">
            <w:pPr>
              <w:jc w:val="both"/>
              <w:rPr>
                <w:rFonts w:ascii="Arial" w:hAnsi="Arial" w:cs="Arial"/>
                <w:color w:val="auto"/>
                <w:sz w:val="20"/>
                <w:szCs w:val="20"/>
              </w:rPr>
            </w:pPr>
          </w:p>
          <w:p w:rsidR="0099705C" w:rsidRPr="0099705C" w:rsidRDefault="0099705C">
            <w:pPr>
              <w:autoSpaceDE w:val="0"/>
              <w:autoSpaceDN w:val="0"/>
              <w:adjustRightInd w:val="0"/>
              <w:jc w:val="both"/>
              <w:rPr>
                <w:rFonts w:ascii="Arial" w:hAnsi="Arial" w:cs="Arial"/>
                <w:color w:val="auto"/>
                <w:sz w:val="20"/>
                <w:szCs w:val="20"/>
              </w:rPr>
            </w:pPr>
            <w:r w:rsidRPr="0099705C">
              <w:rPr>
                <w:rFonts w:ascii="Arial" w:hAnsi="Arial" w:cs="Arial"/>
                <w:color w:val="auto"/>
                <w:sz w:val="20"/>
                <w:szCs w:val="20"/>
              </w:rPr>
              <w:t>- Os serviços serão realizados por meio de 01 (uma) visita por semana no Município com carga horária de 08 horas, sendo 04 visitas mensais num total de 32 horas mensais.</w:t>
            </w:r>
          </w:p>
          <w:p w:rsidR="0099705C" w:rsidRPr="0099705C" w:rsidRDefault="0099705C">
            <w:pPr>
              <w:autoSpaceDE w:val="0"/>
              <w:autoSpaceDN w:val="0"/>
              <w:adjustRightInd w:val="0"/>
              <w:jc w:val="both"/>
              <w:rPr>
                <w:rFonts w:ascii="Arial" w:hAnsi="Arial" w:cs="Arial"/>
                <w:color w:val="auto"/>
                <w:sz w:val="20"/>
                <w:szCs w:val="20"/>
              </w:rPr>
            </w:pPr>
          </w:p>
          <w:p w:rsidR="0099705C" w:rsidRPr="0099705C" w:rsidRDefault="0099705C">
            <w:pPr>
              <w:autoSpaceDE w:val="0"/>
              <w:autoSpaceDN w:val="0"/>
              <w:adjustRightInd w:val="0"/>
              <w:jc w:val="both"/>
              <w:rPr>
                <w:rFonts w:ascii="Arial" w:hAnsi="Arial" w:cs="Arial"/>
                <w:b/>
                <w:color w:val="auto"/>
                <w:sz w:val="20"/>
                <w:szCs w:val="20"/>
              </w:rPr>
            </w:pPr>
            <w:r w:rsidRPr="0099705C">
              <w:rPr>
                <w:rFonts w:ascii="Arial" w:hAnsi="Arial" w:cs="Arial"/>
                <w:color w:val="auto"/>
                <w:sz w:val="20"/>
                <w:szCs w:val="20"/>
              </w:rPr>
              <w:t xml:space="preserve">- As despesas </w:t>
            </w:r>
            <w:r w:rsidRPr="0099705C">
              <w:rPr>
                <w:rFonts w:ascii="Arial" w:hAnsi="Arial" w:cs="Arial"/>
                <w:i/>
                <w:color w:val="auto"/>
                <w:sz w:val="20"/>
                <w:szCs w:val="20"/>
              </w:rPr>
              <w:t>in loco</w:t>
            </w:r>
            <w:r w:rsidRPr="0099705C">
              <w:rPr>
                <w:rFonts w:ascii="Arial" w:hAnsi="Arial" w:cs="Arial"/>
                <w:color w:val="auto"/>
                <w:sz w:val="20"/>
                <w:szCs w:val="20"/>
              </w:rPr>
              <w:t xml:space="preserve"> com manutenção, pousada ,alimentação e deslocamento até o Município será de responsabilidade do Contratado.</w:t>
            </w:r>
          </w:p>
        </w:tc>
      </w:tr>
    </w:tbl>
    <w:p w:rsidR="0099705C" w:rsidRDefault="0099705C" w:rsidP="005A0E94">
      <w:pPr>
        <w:tabs>
          <w:tab w:val="left" w:pos="5954"/>
        </w:tabs>
        <w:jc w:val="both"/>
        <w:rPr>
          <w:rFonts w:ascii="Arial" w:hAnsi="Arial" w:cs="Arial"/>
          <w:b/>
          <w:sz w:val="23"/>
          <w:szCs w:val="23"/>
        </w:rPr>
      </w:pPr>
    </w:p>
    <w:p w:rsidR="0099705C" w:rsidRPr="00E23CB2" w:rsidRDefault="0099705C" w:rsidP="005A0E94">
      <w:pPr>
        <w:tabs>
          <w:tab w:val="left" w:pos="5954"/>
        </w:tabs>
        <w:jc w:val="both"/>
        <w:rPr>
          <w:rFonts w:ascii="Arial" w:hAnsi="Arial" w:cs="Arial"/>
          <w:b/>
          <w:sz w:val="23"/>
          <w:szCs w:val="23"/>
        </w:rPr>
      </w:pPr>
    </w:p>
    <w:tbl>
      <w:tblPr>
        <w:tblW w:w="89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64"/>
      </w:tblGrid>
      <w:tr w:rsidR="005A0E94" w:rsidRPr="00E23CB2" w:rsidTr="00354B7B">
        <w:tc>
          <w:tcPr>
            <w:tcW w:w="8964" w:type="dxa"/>
          </w:tcPr>
          <w:p w:rsidR="0099705C" w:rsidRPr="0099705C" w:rsidRDefault="0099705C" w:rsidP="0099705C">
            <w:pPr>
              <w:pStyle w:val="p224"/>
              <w:jc w:val="both"/>
              <w:rPr>
                <w:rStyle w:val="ft1"/>
                <w:rFonts w:ascii="Arial" w:hAnsi="Arial" w:cs="Arial"/>
                <w:b/>
                <w:sz w:val="22"/>
                <w:szCs w:val="22"/>
              </w:rPr>
            </w:pPr>
            <w:r w:rsidRPr="0099705C">
              <w:rPr>
                <w:rStyle w:val="ft1"/>
                <w:rFonts w:ascii="Arial" w:hAnsi="Arial" w:cs="Arial"/>
                <w:b/>
                <w:sz w:val="22"/>
                <w:szCs w:val="22"/>
              </w:rPr>
              <w:t>Atribuições Engenheiro Civil:</w:t>
            </w:r>
          </w:p>
          <w:p w:rsidR="0099705C" w:rsidRPr="0099705C" w:rsidRDefault="0099705C" w:rsidP="0099705C">
            <w:pPr>
              <w:pStyle w:val="p224"/>
              <w:jc w:val="both"/>
              <w:rPr>
                <w:rFonts w:ascii="Arial" w:hAnsi="Arial" w:cs="Arial"/>
              </w:rPr>
            </w:pPr>
            <w:r w:rsidRPr="0099705C">
              <w:rPr>
                <w:rStyle w:val="ft1"/>
                <w:rFonts w:ascii="Arial" w:hAnsi="Arial" w:cs="Arial"/>
                <w:b/>
                <w:sz w:val="22"/>
                <w:szCs w:val="22"/>
                <w:u w:val="single"/>
              </w:rPr>
              <w:t>Descrição do cargo</w:t>
            </w:r>
            <w:r w:rsidRPr="0099705C">
              <w:rPr>
                <w:rStyle w:val="ft1"/>
                <w:rFonts w:ascii="Arial" w:hAnsi="Arial" w:cs="Arial"/>
                <w:sz w:val="22"/>
                <w:szCs w:val="22"/>
              </w:rPr>
              <w:t xml:space="preserve">: </w:t>
            </w:r>
            <w:r w:rsidRPr="0099705C">
              <w:rPr>
                <w:rFonts w:ascii="Arial" w:hAnsi="Arial" w:cs="Arial"/>
                <w:sz w:val="22"/>
                <w:szCs w:val="22"/>
              </w:rPr>
              <w:t>Realizar atividades de natureza especializada de nível superior, a fim de executar trabalhos relativos à área de habilitação profissional, vinculado a uma secretaria municipal específica, que envolvam conhecimentos gerais e específicos ligadas à área de Engenharia Civil, em benefício do exercício das funções necessárias ao adequado funcionamento da Administração Municipal.</w:t>
            </w:r>
          </w:p>
          <w:p w:rsidR="0099705C" w:rsidRPr="0099705C" w:rsidRDefault="0099705C" w:rsidP="0099705C">
            <w:pPr>
              <w:pStyle w:val="p27"/>
              <w:jc w:val="both"/>
              <w:rPr>
                <w:rFonts w:ascii="Arial" w:hAnsi="Arial" w:cs="Arial"/>
                <w:sz w:val="22"/>
                <w:szCs w:val="22"/>
              </w:rPr>
            </w:pPr>
            <w:r w:rsidRPr="0099705C">
              <w:rPr>
                <w:rStyle w:val="ft1"/>
                <w:rFonts w:ascii="Arial" w:hAnsi="Arial" w:cs="Arial"/>
                <w:b/>
                <w:sz w:val="22"/>
                <w:szCs w:val="22"/>
                <w:u w:val="single"/>
              </w:rPr>
              <w:t>Atribuições genéricas</w:t>
            </w:r>
            <w:r w:rsidRPr="0099705C">
              <w:rPr>
                <w:rStyle w:val="ft1"/>
                <w:rFonts w:ascii="Arial" w:hAnsi="Arial" w:cs="Arial"/>
                <w:sz w:val="22"/>
                <w:szCs w:val="22"/>
              </w:rPr>
              <w:t xml:space="preserve">: </w:t>
            </w:r>
            <w:r w:rsidRPr="0099705C">
              <w:rPr>
                <w:rFonts w:ascii="Arial" w:hAnsi="Arial" w:cs="Arial"/>
                <w:sz w:val="22"/>
                <w:szCs w:val="22"/>
              </w:rPr>
              <w:t xml:space="preserve">Compreende, genericamente, </w:t>
            </w:r>
            <w:r w:rsidRPr="0099705C">
              <w:rPr>
                <w:rStyle w:val="ft2"/>
                <w:rFonts w:ascii="Arial" w:hAnsi="Arial" w:cs="Arial"/>
                <w:sz w:val="22"/>
                <w:szCs w:val="22"/>
              </w:rPr>
              <w:t xml:space="preserve">executar atividades que dizem respeito ao planejamento de ações de trabalho, elaboração, implantação e gerenciamento de projetos, organização de sistemas de informações gerenciais, análise e sistematização de processos de trabalho e assuntos correlatos; executar atividades relativas ao planejamento e estruturação de atividades relacionadas com as demandas dos usuários dos serviços públicos municipais que dizem respeito aos objetivos da </w:t>
            </w:r>
            <w:r w:rsidRPr="0099705C">
              <w:rPr>
                <w:rStyle w:val="ft2"/>
                <w:rFonts w:ascii="Arial" w:hAnsi="Arial" w:cs="Arial"/>
                <w:sz w:val="22"/>
                <w:szCs w:val="22"/>
              </w:rPr>
              <w:lastRenderedPageBreak/>
              <w:t>unidade organizacional e/ou à área a qual encontra-se habilitado; elaborar, executar planos, programas, projetos, métodos e estratégias de trabalho;</w:t>
            </w:r>
            <w:r w:rsidRPr="0099705C">
              <w:rPr>
                <w:rFonts w:ascii="Arial" w:hAnsi="Arial" w:cs="Arial"/>
                <w:sz w:val="22"/>
                <w:szCs w:val="22"/>
              </w:rPr>
              <w:t>acompanhar a legislação aplicável aos objetivos da unidade organizacional e/ou à área a qual encontra-se habilitado; elaboração de estudos e emissão de pareceres por solicitação do dirigente da unidade organizacional; coordenação de equipes de trabalho por definição do Secretário Municipal; prestação de assessoria em sua área de habilitação profissional aos dirigentes das unidades organizacionais desta Prefeitura Municipal; execução de atividades de natureza burocrática de atendimento e orientações a usuários dos serviços públicos municipais sobre os assuntos que caracterizam o conteúdo da área de habilitação profissional; operação dos equipamentos que sejam necessários ao desempenho de suas atividades profissionais; execução das atividades que sejam necessárias ao cumprimento dos objetivos do cargo, tais como: digitação, arquivamento, encaminhamentos, atendimentos pessoais, por telefone ou por e-mail, registros, informações escritas ou verbais, entre outras;</w:t>
            </w:r>
          </w:p>
          <w:p w:rsidR="0099705C" w:rsidRPr="0099705C" w:rsidRDefault="0099705C" w:rsidP="0099705C">
            <w:pPr>
              <w:pStyle w:val="p63"/>
              <w:jc w:val="both"/>
              <w:rPr>
                <w:rFonts w:ascii="Arial" w:hAnsi="Arial" w:cs="Arial"/>
                <w:b/>
              </w:rPr>
            </w:pPr>
            <w:r w:rsidRPr="0099705C">
              <w:rPr>
                <w:rStyle w:val="ft1"/>
                <w:rFonts w:ascii="Arial" w:hAnsi="Arial" w:cs="Arial"/>
                <w:b/>
                <w:sz w:val="22"/>
                <w:szCs w:val="22"/>
                <w:u w:val="single"/>
              </w:rPr>
              <w:t>Atribuições específicas</w:t>
            </w:r>
            <w:r w:rsidRPr="0099705C">
              <w:rPr>
                <w:rStyle w:val="ft1"/>
                <w:rFonts w:ascii="Arial" w:hAnsi="Arial" w:cs="Arial"/>
                <w:sz w:val="22"/>
                <w:szCs w:val="22"/>
              </w:rPr>
              <w:t xml:space="preserve">: </w:t>
            </w:r>
            <w:r w:rsidRPr="0099705C">
              <w:rPr>
                <w:rFonts w:ascii="Arial" w:hAnsi="Arial" w:cs="Arial"/>
                <w:sz w:val="22"/>
                <w:szCs w:val="22"/>
              </w:rPr>
              <w:t>Compreende, especificamente</w:t>
            </w:r>
            <w:r w:rsidRPr="0099705C">
              <w:rPr>
                <w:rStyle w:val="ft2"/>
                <w:rFonts w:ascii="Arial" w:hAnsi="Arial" w:cs="Arial"/>
                <w:sz w:val="22"/>
                <w:szCs w:val="22"/>
              </w:rPr>
              <w:t>, a elaboração e execução de projetos de engenharia civil no que se refere a estrutura de prédios públicos, pontes e outros; análise e emissão de parecer sobre projetos, no que se refere a construção de obras públicas e particulares; realização de projetos, direção e acompanhamento de construção de estradas de rodagem, pontes e obras que sejam necessárias ao atendimento dos seus objetivos de uso; realização de projetos e acompanhamento de obras de drenagem para irrigações destinadas ao aproveitamento de rios, canais e obras de saneamento urbano e rural; direção e acompanhamento da construção de edifícios, com todas as suas obras complementares vinculados aos interesses e aos objetivos da administração pública municipal; realização de projetos e acompanhamento de construção de obras de calçamento de ruas, bem como a supervisão da execução de obras de saneamento urbano e rural; elaboração de projetos hidro-sanitários; realização de planejamento e/ou projetos de regiões, zonas, obras, estruturas, transportes, explorações de recursos naturais e desenvolvimento da produção industrial e agropecuária; realização dos cálculos dos projetos elaborados; execução, direção e acompanhamento de construção de edifícios e obras complementares, assim como, demais serviços técnicos relativos à área de atuação profissional; realização de projetos, análises, avaliações, vistorias, perícias, pareceres e divulgação técnica; execução das demais atividades compreendidas na regulamentação profissional do cargo, aplicável aos objetivos da administração pública municipal.</w:t>
            </w:r>
          </w:p>
          <w:p w:rsidR="005A0E94" w:rsidRPr="00E23CB2" w:rsidRDefault="005A0E94" w:rsidP="00354B7B">
            <w:pPr>
              <w:jc w:val="both"/>
              <w:rPr>
                <w:rFonts w:ascii="Arial" w:hAnsi="Arial" w:cs="Arial"/>
                <w:sz w:val="23"/>
                <w:szCs w:val="23"/>
              </w:rPr>
            </w:pPr>
          </w:p>
        </w:tc>
      </w:tr>
    </w:tbl>
    <w:p w:rsidR="00EB37A5" w:rsidRPr="00E23CB2" w:rsidRDefault="00EB37A5" w:rsidP="005A0E94">
      <w:pPr>
        <w:pStyle w:val="p5"/>
        <w:spacing w:line="240" w:lineRule="auto"/>
        <w:ind w:left="0" w:firstLine="0"/>
        <w:rPr>
          <w:rFonts w:ascii="Arial" w:hAnsi="Arial" w:cs="Arial"/>
          <w:b/>
          <w:sz w:val="23"/>
          <w:szCs w:val="23"/>
        </w:rPr>
      </w:pPr>
    </w:p>
    <w:p w:rsidR="005A0E94" w:rsidRPr="00E23CB2" w:rsidRDefault="0099705C" w:rsidP="005A0E94">
      <w:pPr>
        <w:pStyle w:val="p5"/>
        <w:spacing w:line="240" w:lineRule="auto"/>
        <w:ind w:left="0" w:firstLine="0"/>
        <w:rPr>
          <w:rFonts w:ascii="Arial" w:hAnsi="Arial" w:cs="Arial"/>
          <w:b/>
          <w:sz w:val="23"/>
          <w:szCs w:val="23"/>
        </w:rPr>
      </w:pPr>
      <w:r>
        <w:rPr>
          <w:rFonts w:ascii="Arial" w:hAnsi="Arial" w:cs="Arial"/>
          <w:b/>
          <w:sz w:val="23"/>
          <w:szCs w:val="23"/>
        </w:rPr>
        <w:t>Valor mensal estimado de R$ 3</w:t>
      </w:r>
      <w:r w:rsidR="005A0E94" w:rsidRPr="00E23CB2">
        <w:rPr>
          <w:rFonts w:ascii="Arial" w:hAnsi="Arial" w:cs="Arial"/>
          <w:b/>
          <w:sz w:val="23"/>
          <w:szCs w:val="23"/>
        </w:rPr>
        <w:t>.</w:t>
      </w:r>
      <w:r>
        <w:rPr>
          <w:rFonts w:ascii="Arial" w:hAnsi="Arial" w:cs="Arial"/>
          <w:b/>
          <w:sz w:val="23"/>
          <w:szCs w:val="23"/>
        </w:rPr>
        <w:t>0</w:t>
      </w:r>
      <w:r w:rsidR="005A0E94" w:rsidRPr="00E23CB2">
        <w:rPr>
          <w:rFonts w:ascii="Arial" w:hAnsi="Arial" w:cs="Arial"/>
          <w:b/>
          <w:sz w:val="23"/>
          <w:szCs w:val="23"/>
        </w:rPr>
        <w:t>00,00 (</w:t>
      </w:r>
      <w:r>
        <w:rPr>
          <w:rFonts w:ascii="Arial" w:hAnsi="Arial" w:cs="Arial"/>
          <w:b/>
          <w:sz w:val="23"/>
          <w:szCs w:val="23"/>
        </w:rPr>
        <w:t xml:space="preserve">três </w:t>
      </w:r>
      <w:r w:rsidR="005A0E94" w:rsidRPr="00E23CB2">
        <w:rPr>
          <w:rFonts w:ascii="Arial" w:hAnsi="Arial" w:cs="Arial"/>
          <w:b/>
          <w:sz w:val="23"/>
          <w:szCs w:val="23"/>
        </w:rPr>
        <w:t>mil reais).</w:t>
      </w:r>
    </w:p>
    <w:p w:rsidR="00841D5D" w:rsidRPr="00E23CB2" w:rsidRDefault="005A0E94" w:rsidP="005A0E94">
      <w:pPr>
        <w:pStyle w:val="p5"/>
        <w:spacing w:line="240" w:lineRule="auto"/>
        <w:ind w:left="0" w:firstLine="0"/>
        <w:rPr>
          <w:rFonts w:ascii="Arial" w:hAnsi="Arial" w:cs="Arial"/>
          <w:b/>
          <w:sz w:val="23"/>
          <w:szCs w:val="23"/>
        </w:rPr>
      </w:pPr>
      <w:r w:rsidRPr="00E23CB2">
        <w:rPr>
          <w:rFonts w:ascii="Arial" w:hAnsi="Arial" w:cs="Arial"/>
          <w:b/>
          <w:sz w:val="23"/>
          <w:szCs w:val="23"/>
        </w:rPr>
        <w:br w:type="page"/>
      </w:r>
    </w:p>
    <w:p w:rsidR="00841D5D" w:rsidRPr="00E23CB2" w:rsidRDefault="00841D5D" w:rsidP="00841D5D">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841D5D" w:rsidRPr="00E23CB2" w:rsidRDefault="00841D5D" w:rsidP="00841D5D">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841D5D" w:rsidRPr="00E23CB2" w:rsidRDefault="00841D5D" w:rsidP="00841D5D">
      <w:pPr>
        <w:jc w:val="both"/>
        <w:rPr>
          <w:rFonts w:ascii="Arial" w:hAnsi="Arial" w:cs="Arial"/>
          <w:sz w:val="23"/>
          <w:szCs w:val="23"/>
        </w:rPr>
      </w:pPr>
    </w:p>
    <w:p w:rsidR="00841D5D" w:rsidRPr="00E23CB2" w:rsidRDefault="00841D5D" w:rsidP="005A0E94">
      <w:pPr>
        <w:pStyle w:val="p5"/>
        <w:spacing w:line="240" w:lineRule="auto"/>
        <w:ind w:left="0" w:firstLine="0"/>
        <w:rPr>
          <w:rFonts w:ascii="Arial" w:hAnsi="Arial" w:cs="Arial"/>
          <w:b/>
          <w:sz w:val="23"/>
          <w:szCs w:val="23"/>
        </w:rPr>
      </w:pPr>
    </w:p>
    <w:p w:rsidR="005A0E94" w:rsidRPr="00E23CB2" w:rsidRDefault="005A0E94" w:rsidP="00841D5D">
      <w:pPr>
        <w:pStyle w:val="p5"/>
        <w:spacing w:line="240" w:lineRule="auto"/>
        <w:ind w:left="0" w:firstLine="0"/>
        <w:jc w:val="center"/>
        <w:rPr>
          <w:rFonts w:ascii="Arial" w:hAnsi="Arial" w:cs="Arial"/>
          <w:b/>
          <w:sz w:val="23"/>
          <w:szCs w:val="23"/>
        </w:rPr>
      </w:pPr>
      <w:r w:rsidRPr="00E23CB2">
        <w:rPr>
          <w:rFonts w:ascii="Arial" w:hAnsi="Arial" w:cs="Arial"/>
          <w:b/>
          <w:sz w:val="23"/>
          <w:szCs w:val="23"/>
        </w:rPr>
        <w:t>ANEXO II - MODELO PROPOSTA DE PREÇOS</w:t>
      </w:r>
    </w:p>
    <w:p w:rsidR="005A0E94" w:rsidRPr="00E23CB2" w:rsidRDefault="005A0E94" w:rsidP="005A0E94">
      <w:pPr>
        <w:pStyle w:val="p5"/>
        <w:spacing w:line="240" w:lineRule="auto"/>
        <w:ind w:left="0" w:firstLine="0"/>
        <w:rPr>
          <w:rFonts w:ascii="Arial" w:hAnsi="Arial" w:cs="Arial"/>
          <w:b/>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(PAPEL TIMBRADO DA PROPONENTE)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Local e data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À</w:t>
      </w:r>
    </w:p>
    <w:p w:rsidR="005A0E94" w:rsidRPr="00E23CB2" w:rsidRDefault="005A0E94" w:rsidP="005A0E94">
      <w:pPr>
        <w:pStyle w:val="Ttulo7"/>
        <w:spacing w:before="0" w:after="0"/>
        <w:jc w:val="both"/>
        <w:rPr>
          <w:rFonts w:ascii="Arial" w:hAnsi="Arial" w:cs="Arial"/>
          <w:sz w:val="23"/>
          <w:szCs w:val="23"/>
        </w:rPr>
      </w:pPr>
      <w:r w:rsidRPr="00E23CB2">
        <w:rPr>
          <w:rFonts w:ascii="Arial" w:hAnsi="Arial" w:cs="Arial"/>
          <w:sz w:val="23"/>
          <w:szCs w:val="23"/>
        </w:rPr>
        <w:t>Comissão Permanente de Licitação</w:t>
      </w:r>
    </w:p>
    <w:p w:rsidR="005A0E94" w:rsidRPr="00E23CB2" w:rsidRDefault="005A0E94" w:rsidP="005A0E94">
      <w:pPr>
        <w:pStyle w:val="p5"/>
        <w:spacing w:line="240" w:lineRule="auto"/>
        <w:ind w:left="0" w:firstLine="0"/>
        <w:rPr>
          <w:rFonts w:ascii="Arial" w:hAnsi="Arial" w:cs="Arial"/>
          <w:sz w:val="23"/>
          <w:szCs w:val="23"/>
        </w:rPr>
      </w:pPr>
    </w:p>
    <w:tbl>
      <w:tblPr>
        <w:tblW w:w="8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1"/>
        <w:gridCol w:w="802"/>
        <w:gridCol w:w="996"/>
        <w:gridCol w:w="3952"/>
        <w:gridCol w:w="1276"/>
        <w:gridCol w:w="1133"/>
      </w:tblGrid>
      <w:tr w:rsidR="00770677" w:rsidRPr="00E23CB2" w:rsidTr="006377F2">
        <w:tc>
          <w:tcPr>
            <w:tcW w:w="771"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ITEM</w:t>
            </w:r>
          </w:p>
        </w:tc>
        <w:tc>
          <w:tcPr>
            <w:tcW w:w="802"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U.N</w:t>
            </w:r>
          </w:p>
        </w:tc>
        <w:tc>
          <w:tcPr>
            <w:tcW w:w="996"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QTE.</w:t>
            </w:r>
          </w:p>
        </w:tc>
        <w:tc>
          <w:tcPr>
            <w:tcW w:w="3952" w:type="dxa"/>
            <w:shd w:val="clear" w:color="auto" w:fill="A6A6A6" w:themeFill="background1" w:themeFillShade="A6"/>
          </w:tcPr>
          <w:p w:rsidR="00770677" w:rsidRPr="00E23CB2" w:rsidRDefault="00841D5D" w:rsidP="00841D5D">
            <w:pPr>
              <w:pStyle w:val="p5"/>
              <w:spacing w:line="240" w:lineRule="auto"/>
              <w:ind w:left="0" w:firstLine="0"/>
              <w:rPr>
                <w:rFonts w:ascii="Arial" w:hAnsi="Arial" w:cs="Arial"/>
                <w:b/>
                <w:sz w:val="23"/>
                <w:szCs w:val="23"/>
              </w:rPr>
            </w:pPr>
            <w:r w:rsidRPr="00E23CB2">
              <w:rPr>
                <w:rFonts w:ascii="Arial" w:hAnsi="Arial" w:cs="Arial"/>
                <w:b/>
                <w:sz w:val="23"/>
                <w:szCs w:val="23"/>
              </w:rPr>
              <w:t>DISCRIMINAÇÃO DOS SERVIÇOS</w:t>
            </w:r>
          </w:p>
        </w:tc>
        <w:tc>
          <w:tcPr>
            <w:tcW w:w="1276"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VALOR MENSAL</w:t>
            </w:r>
          </w:p>
        </w:tc>
        <w:tc>
          <w:tcPr>
            <w:tcW w:w="1133" w:type="dxa"/>
            <w:shd w:val="clear" w:color="auto" w:fill="A6A6A6" w:themeFill="background1" w:themeFillShade="A6"/>
          </w:tcPr>
          <w:p w:rsidR="00770677" w:rsidRPr="00E23CB2" w:rsidRDefault="00841D5D" w:rsidP="005A0E94">
            <w:pPr>
              <w:pStyle w:val="p5"/>
              <w:spacing w:line="240" w:lineRule="auto"/>
              <w:ind w:left="0" w:firstLine="0"/>
              <w:rPr>
                <w:rFonts w:ascii="Arial" w:hAnsi="Arial" w:cs="Arial"/>
                <w:b/>
                <w:sz w:val="23"/>
                <w:szCs w:val="23"/>
              </w:rPr>
            </w:pPr>
            <w:r w:rsidRPr="00E23CB2">
              <w:rPr>
                <w:rFonts w:ascii="Arial" w:hAnsi="Arial" w:cs="Arial"/>
                <w:b/>
                <w:sz w:val="23"/>
                <w:szCs w:val="23"/>
              </w:rPr>
              <w:t>VALOR TOTAL</w:t>
            </w:r>
          </w:p>
        </w:tc>
      </w:tr>
      <w:tr w:rsidR="00770677" w:rsidRPr="00E23CB2" w:rsidTr="006377F2">
        <w:tc>
          <w:tcPr>
            <w:tcW w:w="771" w:type="dxa"/>
          </w:tcPr>
          <w:p w:rsidR="00770677" w:rsidRPr="00E23CB2" w:rsidRDefault="00770677" w:rsidP="005A0E94">
            <w:pPr>
              <w:pStyle w:val="p5"/>
              <w:spacing w:line="240" w:lineRule="auto"/>
              <w:ind w:left="0" w:firstLine="0"/>
              <w:rPr>
                <w:rFonts w:ascii="Arial" w:hAnsi="Arial" w:cs="Arial"/>
                <w:sz w:val="23"/>
                <w:szCs w:val="23"/>
              </w:rPr>
            </w:pPr>
          </w:p>
        </w:tc>
        <w:tc>
          <w:tcPr>
            <w:tcW w:w="802" w:type="dxa"/>
          </w:tcPr>
          <w:p w:rsidR="00770677" w:rsidRPr="00E23CB2" w:rsidRDefault="00770677" w:rsidP="005A0E94">
            <w:pPr>
              <w:pStyle w:val="p5"/>
              <w:spacing w:line="240" w:lineRule="auto"/>
              <w:ind w:left="0" w:firstLine="0"/>
              <w:rPr>
                <w:rFonts w:ascii="Arial" w:hAnsi="Arial" w:cs="Arial"/>
                <w:sz w:val="23"/>
                <w:szCs w:val="23"/>
              </w:rPr>
            </w:pPr>
          </w:p>
        </w:tc>
        <w:tc>
          <w:tcPr>
            <w:tcW w:w="996" w:type="dxa"/>
          </w:tcPr>
          <w:p w:rsidR="00770677" w:rsidRPr="00E23CB2" w:rsidRDefault="00770677" w:rsidP="005A0E94">
            <w:pPr>
              <w:pStyle w:val="p5"/>
              <w:spacing w:line="240" w:lineRule="auto"/>
              <w:ind w:left="0" w:firstLine="0"/>
              <w:rPr>
                <w:rFonts w:ascii="Arial" w:hAnsi="Arial" w:cs="Arial"/>
                <w:sz w:val="23"/>
                <w:szCs w:val="23"/>
              </w:rPr>
            </w:pPr>
          </w:p>
        </w:tc>
        <w:tc>
          <w:tcPr>
            <w:tcW w:w="3952" w:type="dxa"/>
          </w:tcPr>
          <w:p w:rsidR="00770677" w:rsidRPr="00E23CB2" w:rsidRDefault="00770677" w:rsidP="00841D5D">
            <w:pPr>
              <w:pStyle w:val="p5"/>
              <w:spacing w:line="240" w:lineRule="auto"/>
              <w:ind w:left="0" w:firstLine="0"/>
              <w:rPr>
                <w:rFonts w:ascii="Arial" w:hAnsi="Arial" w:cs="Arial"/>
                <w:sz w:val="23"/>
                <w:szCs w:val="23"/>
              </w:rPr>
            </w:pPr>
          </w:p>
        </w:tc>
        <w:tc>
          <w:tcPr>
            <w:tcW w:w="1276" w:type="dxa"/>
          </w:tcPr>
          <w:p w:rsidR="00770677" w:rsidRPr="00E23CB2" w:rsidRDefault="00770677" w:rsidP="00354B7B">
            <w:pPr>
              <w:pStyle w:val="PargrafodaLista"/>
              <w:ind w:left="0"/>
              <w:jc w:val="both"/>
              <w:rPr>
                <w:rFonts w:ascii="Arial" w:hAnsi="Arial" w:cs="Arial"/>
                <w:sz w:val="23"/>
                <w:szCs w:val="23"/>
              </w:rPr>
            </w:pPr>
          </w:p>
        </w:tc>
        <w:tc>
          <w:tcPr>
            <w:tcW w:w="1133" w:type="dxa"/>
          </w:tcPr>
          <w:p w:rsidR="00770677" w:rsidRPr="00E23CB2" w:rsidRDefault="00770677" w:rsidP="00354B7B">
            <w:pPr>
              <w:pStyle w:val="PargrafodaLista"/>
              <w:ind w:left="0"/>
              <w:jc w:val="both"/>
              <w:rPr>
                <w:rFonts w:ascii="Arial" w:hAnsi="Arial" w:cs="Arial"/>
                <w:sz w:val="23"/>
                <w:szCs w:val="23"/>
              </w:rPr>
            </w:pPr>
          </w:p>
        </w:tc>
      </w:tr>
      <w:tr w:rsidR="00770677" w:rsidRPr="00E23CB2" w:rsidTr="006377F2">
        <w:tc>
          <w:tcPr>
            <w:tcW w:w="6521" w:type="dxa"/>
            <w:gridSpan w:val="4"/>
          </w:tcPr>
          <w:p w:rsidR="00770677" w:rsidRPr="00E23CB2" w:rsidRDefault="00770677" w:rsidP="00841D5D">
            <w:pPr>
              <w:pStyle w:val="p5"/>
              <w:spacing w:line="240" w:lineRule="auto"/>
              <w:ind w:left="0" w:firstLine="0"/>
              <w:rPr>
                <w:rFonts w:ascii="Arial" w:hAnsi="Arial" w:cs="Arial"/>
                <w:sz w:val="23"/>
                <w:szCs w:val="23"/>
              </w:rPr>
            </w:pPr>
          </w:p>
          <w:p w:rsidR="00770677" w:rsidRPr="00E23CB2" w:rsidRDefault="00841D5D" w:rsidP="00841D5D">
            <w:pPr>
              <w:pStyle w:val="p5"/>
              <w:spacing w:line="240" w:lineRule="auto"/>
              <w:ind w:left="0" w:firstLine="0"/>
              <w:rPr>
                <w:rFonts w:ascii="Arial" w:hAnsi="Arial" w:cs="Arial"/>
                <w:sz w:val="23"/>
                <w:szCs w:val="23"/>
              </w:rPr>
            </w:pPr>
            <w:r w:rsidRPr="00E23CB2">
              <w:rPr>
                <w:rFonts w:ascii="Arial" w:hAnsi="Arial" w:cs="Arial"/>
                <w:sz w:val="23"/>
                <w:szCs w:val="23"/>
              </w:rPr>
              <w:t>VALOR MENSAL DA PROPOSTA: R$ _________ (_____________________________)</w:t>
            </w:r>
          </w:p>
          <w:p w:rsidR="00770677" w:rsidRPr="00E23CB2" w:rsidRDefault="00770677" w:rsidP="00841D5D">
            <w:pPr>
              <w:pStyle w:val="p5"/>
              <w:spacing w:line="240" w:lineRule="auto"/>
              <w:ind w:left="0" w:firstLine="0"/>
              <w:rPr>
                <w:rFonts w:ascii="Arial" w:hAnsi="Arial" w:cs="Arial"/>
                <w:sz w:val="23"/>
                <w:szCs w:val="23"/>
              </w:rPr>
            </w:pPr>
          </w:p>
        </w:tc>
        <w:tc>
          <w:tcPr>
            <w:tcW w:w="1276" w:type="dxa"/>
          </w:tcPr>
          <w:p w:rsidR="00770677" w:rsidRPr="00E23CB2" w:rsidRDefault="00770677" w:rsidP="005A0E94">
            <w:pPr>
              <w:pStyle w:val="p5"/>
              <w:spacing w:line="240" w:lineRule="auto"/>
              <w:ind w:left="0" w:firstLine="0"/>
              <w:rPr>
                <w:rFonts w:ascii="Arial" w:hAnsi="Arial" w:cs="Arial"/>
                <w:sz w:val="23"/>
                <w:szCs w:val="23"/>
              </w:rPr>
            </w:pPr>
          </w:p>
        </w:tc>
        <w:tc>
          <w:tcPr>
            <w:tcW w:w="1133" w:type="dxa"/>
          </w:tcPr>
          <w:p w:rsidR="00770677" w:rsidRPr="00E23CB2" w:rsidRDefault="00770677" w:rsidP="005A0E94">
            <w:pPr>
              <w:pStyle w:val="p5"/>
              <w:spacing w:line="240" w:lineRule="auto"/>
              <w:ind w:left="0" w:firstLine="0"/>
              <w:rPr>
                <w:rFonts w:ascii="Arial" w:hAnsi="Arial" w:cs="Arial"/>
                <w:sz w:val="23"/>
                <w:szCs w:val="23"/>
              </w:rPr>
            </w:pPr>
          </w:p>
        </w:tc>
      </w:tr>
    </w:tbl>
    <w:p w:rsidR="005A0E94" w:rsidRPr="00E23CB2" w:rsidRDefault="005A0E94" w:rsidP="005A0E94">
      <w:pPr>
        <w:pStyle w:val="p5"/>
        <w:spacing w:line="240" w:lineRule="auto"/>
        <w:ind w:left="0" w:firstLine="0"/>
        <w:rPr>
          <w:rFonts w:ascii="Arial" w:hAnsi="Arial" w:cs="Arial"/>
          <w:sz w:val="23"/>
          <w:szCs w:val="23"/>
        </w:rPr>
      </w:pPr>
    </w:p>
    <w:p w:rsidR="005A0E94" w:rsidRPr="00E23CB2" w:rsidRDefault="005A0E94" w:rsidP="005A0E94">
      <w:pPr>
        <w:jc w:val="both"/>
        <w:rPr>
          <w:rFonts w:ascii="Arial" w:hAnsi="Arial" w:cs="Arial"/>
          <w:bCs/>
          <w:sz w:val="23"/>
          <w:szCs w:val="23"/>
        </w:rPr>
      </w:pPr>
      <w:r w:rsidRPr="00E23CB2">
        <w:rPr>
          <w:rFonts w:ascii="Arial" w:hAnsi="Arial" w:cs="Arial"/>
          <w:bCs/>
          <w:sz w:val="23"/>
          <w:szCs w:val="23"/>
        </w:rPr>
        <w:t xml:space="preserve">Caso nos seja adjudicado o objeto da presente licitação, nos comprometemos a assinar o Contrato no prazo determinado no documento de convocação, indicando para esse fim o Sr. ___________________________, </w:t>
      </w:r>
      <w:r w:rsidRPr="00E23CB2">
        <w:rPr>
          <w:rFonts w:ascii="Arial" w:hAnsi="Arial" w:cs="Arial"/>
          <w:sz w:val="23"/>
          <w:szCs w:val="23"/>
        </w:rPr>
        <w:t>inscrito no CPF sob o nº _______________, como representante legal desta empresa.</w:t>
      </w:r>
    </w:p>
    <w:p w:rsidR="005A0E94" w:rsidRPr="00E23CB2" w:rsidRDefault="005A0E94" w:rsidP="005A0E94">
      <w:pPr>
        <w:jc w:val="both"/>
        <w:rPr>
          <w:rFonts w:ascii="Arial" w:hAnsi="Arial" w:cs="Arial"/>
          <w:bCs/>
          <w:sz w:val="23"/>
          <w:szCs w:val="23"/>
        </w:rPr>
      </w:pPr>
    </w:p>
    <w:p w:rsidR="005A0E94" w:rsidRPr="00E23CB2" w:rsidRDefault="005A0E94" w:rsidP="005A0E94">
      <w:pPr>
        <w:pStyle w:val="p5"/>
        <w:spacing w:line="240" w:lineRule="auto"/>
        <w:ind w:left="0" w:firstLine="0"/>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Informamos que o prazo de validade da nossa proposta é de ____ (________________) dias, a contar da data de abertura da licitação.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bCs/>
          <w:sz w:val="23"/>
          <w:szCs w:val="23"/>
        </w:rPr>
        <w:t>Condições de Pagamento:</w:t>
      </w:r>
      <w:r w:rsidRPr="00E23CB2">
        <w:rPr>
          <w:rFonts w:ascii="Arial" w:hAnsi="Arial" w:cs="Arial"/>
          <w:sz w:val="23"/>
          <w:szCs w:val="23"/>
        </w:rPr>
        <w:t xml:space="preserve"> Mensal.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Cs/>
          <w:sz w:val="23"/>
          <w:szCs w:val="23"/>
        </w:rPr>
        <w:t>Finalizando, declaramos que estamos de pleno acordo com todas as condições estabelecidas no Edital da licitação e seus anexos.</w:t>
      </w:r>
    </w:p>
    <w:p w:rsidR="005A0E94" w:rsidRPr="00E23CB2" w:rsidRDefault="005A0E94" w:rsidP="005A0E94">
      <w:pPr>
        <w:pStyle w:val="p5"/>
        <w:spacing w:line="240" w:lineRule="auto"/>
        <w:ind w:left="0" w:firstLine="0"/>
        <w:rPr>
          <w:rFonts w:ascii="Arial" w:hAnsi="Arial" w:cs="Arial"/>
          <w:b/>
          <w:bCs/>
          <w:sz w:val="23"/>
          <w:szCs w:val="23"/>
        </w:rPr>
      </w:pPr>
    </w:p>
    <w:p w:rsidR="005A0E94" w:rsidRPr="00E23CB2" w:rsidRDefault="005A0E94" w:rsidP="005A0E94">
      <w:pPr>
        <w:pStyle w:val="p5"/>
        <w:spacing w:line="240" w:lineRule="auto"/>
        <w:ind w:left="0" w:firstLine="0"/>
        <w:rPr>
          <w:rFonts w:ascii="Arial" w:hAnsi="Arial" w:cs="Arial"/>
          <w:sz w:val="23"/>
          <w:szCs w:val="23"/>
        </w:rPr>
      </w:pPr>
    </w:p>
    <w:p w:rsidR="00770677" w:rsidRPr="00E23CB2" w:rsidRDefault="005A0E94" w:rsidP="005A0E94">
      <w:pPr>
        <w:pStyle w:val="p5"/>
        <w:tabs>
          <w:tab w:val="left" w:pos="0"/>
        </w:tabs>
        <w:spacing w:line="240" w:lineRule="auto"/>
        <w:ind w:left="0" w:firstLine="0"/>
        <w:rPr>
          <w:rFonts w:ascii="Arial" w:hAnsi="Arial" w:cs="Arial"/>
          <w:sz w:val="23"/>
          <w:szCs w:val="23"/>
        </w:rPr>
      </w:pPr>
      <w:r w:rsidRPr="00E23CB2">
        <w:rPr>
          <w:rFonts w:ascii="Arial" w:hAnsi="Arial" w:cs="Arial"/>
          <w:sz w:val="23"/>
          <w:szCs w:val="23"/>
        </w:rPr>
        <w:t xml:space="preserve">________________, ___ de __________________de </w:t>
      </w:r>
      <w:r w:rsidR="00F0248C" w:rsidRPr="00E23CB2">
        <w:rPr>
          <w:rFonts w:ascii="Arial" w:hAnsi="Arial" w:cs="Arial"/>
          <w:sz w:val="23"/>
          <w:szCs w:val="23"/>
        </w:rPr>
        <w:t>2021</w:t>
      </w:r>
      <w:r w:rsidRPr="00E23CB2">
        <w:rPr>
          <w:rFonts w:ascii="Arial" w:hAnsi="Arial" w:cs="Arial"/>
          <w:sz w:val="23"/>
          <w:szCs w:val="23"/>
        </w:rPr>
        <w:t>.</w:t>
      </w:r>
    </w:p>
    <w:p w:rsidR="00770677" w:rsidRPr="00E23CB2" w:rsidRDefault="00770677" w:rsidP="005A0E94">
      <w:pPr>
        <w:pStyle w:val="p5"/>
        <w:tabs>
          <w:tab w:val="left" w:pos="0"/>
        </w:tabs>
        <w:spacing w:line="240" w:lineRule="auto"/>
        <w:ind w:left="0" w:firstLine="0"/>
        <w:rPr>
          <w:rFonts w:ascii="Arial" w:hAnsi="Arial" w:cs="Arial"/>
          <w:sz w:val="23"/>
          <w:szCs w:val="23"/>
        </w:rPr>
      </w:pPr>
    </w:p>
    <w:p w:rsidR="005A0E94" w:rsidRPr="00E23CB2" w:rsidRDefault="005A0E94" w:rsidP="005A0E94">
      <w:pPr>
        <w:pStyle w:val="p5"/>
        <w:tabs>
          <w:tab w:val="left" w:pos="0"/>
        </w:tabs>
        <w:spacing w:line="240" w:lineRule="auto"/>
        <w:ind w:left="0" w:firstLine="0"/>
        <w:rPr>
          <w:rFonts w:ascii="Arial" w:hAnsi="Arial" w:cs="Arial"/>
          <w:sz w:val="23"/>
          <w:szCs w:val="23"/>
        </w:rPr>
      </w:pPr>
      <w:r w:rsidRPr="00E23CB2">
        <w:rPr>
          <w:rFonts w:ascii="Arial" w:hAnsi="Arial" w:cs="Arial"/>
          <w:sz w:val="23"/>
          <w:szCs w:val="23"/>
        </w:rPr>
        <w:br w:type="page"/>
      </w:r>
    </w:p>
    <w:p w:rsidR="009F5C47" w:rsidRPr="00E23CB2" w:rsidRDefault="009F5C47" w:rsidP="009F5C47">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9F5C47" w:rsidRPr="00E23CB2" w:rsidRDefault="009F5C47" w:rsidP="009F5C47">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9F5C47" w:rsidRPr="00E23CB2" w:rsidRDefault="009F5C47" w:rsidP="009F5C47">
      <w:pPr>
        <w:jc w:val="both"/>
        <w:rPr>
          <w:rFonts w:ascii="Arial" w:hAnsi="Arial" w:cs="Arial"/>
          <w:sz w:val="23"/>
          <w:szCs w:val="23"/>
        </w:rPr>
      </w:pPr>
    </w:p>
    <w:p w:rsidR="005A0E94" w:rsidRPr="00E23CB2" w:rsidRDefault="005A0E94" w:rsidP="00EB37A5">
      <w:pPr>
        <w:pStyle w:val="p5"/>
        <w:tabs>
          <w:tab w:val="left" w:pos="0"/>
        </w:tabs>
        <w:spacing w:line="240" w:lineRule="auto"/>
        <w:ind w:left="0" w:firstLine="0"/>
        <w:jc w:val="center"/>
        <w:rPr>
          <w:rFonts w:ascii="Arial" w:hAnsi="Arial" w:cs="Arial"/>
          <w:sz w:val="23"/>
          <w:szCs w:val="23"/>
        </w:rPr>
      </w:pPr>
      <w:r w:rsidRPr="00E23CB2">
        <w:rPr>
          <w:rFonts w:ascii="Arial" w:hAnsi="Arial" w:cs="Arial"/>
          <w:b/>
          <w:sz w:val="23"/>
          <w:szCs w:val="23"/>
        </w:rPr>
        <w:t>ANEXO III</w:t>
      </w:r>
    </w:p>
    <w:p w:rsidR="005A0E94" w:rsidRPr="00E23CB2" w:rsidRDefault="005A0E94" w:rsidP="005A0E94">
      <w:pPr>
        <w:jc w:val="both"/>
        <w:rPr>
          <w:rFonts w:ascii="Arial" w:hAnsi="Arial" w:cs="Arial"/>
          <w:sz w:val="23"/>
          <w:szCs w:val="23"/>
        </w:rPr>
      </w:pPr>
    </w:p>
    <w:p w:rsidR="005A0E94" w:rsidRPr="00E23CB2" w:rsidRDefault="005A0E94" w:rsidP="009F5C47">
      <w:pPr>
        <w:pStyle w:val="Ttulo1"/>
        <w:rPr>
          <w:rFonts w:cs="Arial"/>
          <w:sz w:val="23"/>
          <w:szCs w:val="23"/>
        </w:rPr>
      </w:pPr>
      <w:r w:rsidRPr="00E23CB2">
        <w:rPr>
          <w:rFonts w:cs="Arial"/>
          <w:sz w:val="23"/>
          <w:szCs w:val="23"/>
        </w:rPr>
        <w:t>MINUTA DO CONTRATO DE PRESTAÇÃO DE SERVIÇOS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Pelo presente instrumento particular, o </w:t>
      </w:r>
      <w:r w:rsidR="009F5C47" w:rsidRPr="00E23CB2">
        <w:rPr>
          <w:rFonts w:ascii="Arial" w:hAnsi="Arial" w:cs="Arial"/>
          <w:bCs/>
          <w:sz w:val="23"/>
          <w:szCs w:val="23"/>
        </w:rPr>
        <w:t>Município de Pequi</w:t>
      </w:r>
      <w:r w:rsidR="009F5C47" w:rsidRPr="00E23CB2">
        <w:rPr>
          <w:rFonts w:ascii="Arial" w:hAnsi="Arial" w:cs="Arial"/>
          <w:sz w:val="23"/>
          <w:szCs w:val="23"/>
        </w:rPr>
        <w:t>,</w:t>
      </w:r>
      <w:r w:rsidRPr="00E23CB2">
        <w:rPr>
          <w:rFonts w:ascii="Arial" w:hAnsi="Arial" w:cs="Arial"/>
          <w:sz w:val="23"/>
          <w:szCs w:val="23"/>
        </w:rPr>
        <w:t xml:space="preserve"> inscrito no CNPJ/MF sob o nº ........................., com sede administrativa na ............................ – Pequi - MG, neste ato representado por seu Prefeito Municipal, Sr. ..................., inscrito no CPF nº: ...................... de ora em diante denominado simplesmente </w:t>
      </w:r>
      <w:r w:rsidR="009F5C47" w:rsidRPr="00E23CB2">
        <w:rPr>
          <w:rFonts w:ascii="Arial" w:hAnsi="Arial" w:cs="Arial"/>
          <w:bCs/>
          <w:sz w:val="23"/>
          <w:szCs w:val="23"/>
        </w:rPr>
        <w:t>Contratante</w:t>
      </w:r>
      <w:r w:rsidRPr="00E23CB2">
        <w:rPr>
          <w:rFonts w:ascii="Arial" w:hAnsi="Arial" w:cs="Arial"/>
          <w:sz w:val="23"/>
          <w:szCs w:val="23"/>
        </w:rPr>
        <w:t xml:space="preserve">, e de outro lado __________________ (qualificação), neste ato representado por _____________, de ora em diante denominado simplesmente </w:t>
      </w:r>
      <w:r w:rsidR="009F5C47" w:rsidRPr="00E23CB2">
        <w:rPr>
          <w:rFonts w:ascii="Arial" w:hAnsi="Arial" w:cs="Arial"/>
          <w:bCs/>
          <w:sz w:val="23"/>
          <w:szCs w:val="23"/>
        </w:rPr>
        <w:t>Contratado</w:t>
      </w:r>
      <w:r w:rsidRPr="00E23CB2">
        <w:rPr>
          <w:rFonts w:ascii="Arial" w:hAnsi="Arial" w:cs="Arial"/>
          <w:sz w:val="23"/>
          <w:szCs w:val="23"/>
        </w:rPr>
        <w:t xml:space="preserve">, de conformidade com a Lei Federal nº 8.666/93, com alterações introduzidas pela Lei nº 8.883/94, Processo Licitatório nº </w:t>
      </w:r>
      <w:r w:rsidR="00F0248C" w:rsidRPr="00E23CB2">
        <w:rPr>
          <w:rFonts w:ascii="Arial" w:hAnsi="Arial" w:cs="Arial"/>
          <w:sz w:val="23"/>
          <w:szCs w:val="23"/>
        </w:rPr>
        <w:t>025/2021</w:t>
      </w:r>
      <w:r w:rsidRPr="00E23CB2">
        <w:rPr>
          <w:rFonts w:ascii="Arial" w:hAnsi="Arial" w:cs="Arial"/>
          <w:sz w:val="23"/>
          <w:szCs w:val="23"/>
        </w:rPr>
        <w:t>, Modalidade Tomada de Preços, têm como justo e contratado o seguinte:</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1ª - DO OBJETO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1.1. O objeto do presente contrato é </w:t>
      </w:r>
      <w:r w:rsidRPr="00E23CB2">
        <w:rPr>
          <w:rFonts w:ascii="Arial" w:hAnsi="Arial" w:cs="Arial"/>
          <w:bCs/>
          <w:iCs/>
          <w:sz w:val="23"/>
          <w:szCs w:val="23"/>
        </w:rPr>
        <w:t xml:space="preserve">a </w:t>
      </w:r>
      <w:r w:rsidR="00770677" w:rsidRPr="00E23CB2">
        <w:rPr>
          <w:rFonts w:ascii="Arial" w:hAnsi="Arial" w:cs="Arial"/>
          <w:sz w:val="23"/>
          <w:szCs w:val="23"/>
        </w:rPr>
        <w:t>contratação de pessoa jurídica para prestação de serviços de consultoria técnica na área de saneamento, abrangendo a operação e otimização da Estação de Tratamento de Água (ETA) localizado no Município de Pequi/MG</w:t>
      </w:r>
      <w:r w:rsidRPr="00E23CB2">
        <w:rPr>
          <w:rFonts w:ascii="Arial" w:hAnsi="Arial" w:cs="Arial"/>
          <w:sz w:val="23"/>
          <w:szCs w:val="23"/>
        </w:rPr>
        <w:t>, conforme abaixo descrito:</w:t>
      </w:r>
    </w:p>
    <w:p w:rsidR="005A0E94" w:rsidRPr="00E23CB2" w:rsidRDefault="005A0E94" w:rsidP="005A0E94">
      <w:pPr>
        <w:jc w:val="both"/>
        <w:rPr>
          <w:rFonts w:ascii="Arial" w:hAnsi="Arial" w:cs="Arial"/>
          <w:sz w:val="23"/>
          <w:szCs w:val="23"/>
        </w:rPr>
      </w:pPr>
    </w:p>
    <w:tbl>
      <w:tblPr>
        <w:tblW w:w="8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1"/>
        <w:gridCol w:w="802"/>
        <w:gridCol w:w="996"/>
        <w:gridCol w:w="3952"/>
        <w:gridCol w:w="1276"/>
        <w:gridCol w:w="1133"/>
      </w:tblGrid>
      <w:tr w:rsidR="00770677" w:rsidRPr="00E23CB2" w:rsidTr="006377F2">
        <w:tc>
          <w:tcPr>
            <w:tcW w:w="771" w:type="dxa"/>
            <w:shd w:val="clear" w:color="auto" w:fill="A6A6A6" w:themeFill="background1" w:themeFillShade="A6"/>
          </w:tcPr>
          <w:p w:rsidR="00770677" w:rsidRPr="00E23CB2" w:rsidRDefault="006377F2" w:rsidP="00F0248C">
            <w:pPr>
              <w:pStyle w:val="p5"/>
              <w:spacing w:line="240" w:lineRule="auto"/>
              <w:ind w:left="0" w:firstLine="0"/>
              <w:rPr>
                <w:rFonts w:ascii="Arial" w:hAnsi="Arial" w:cs="Arial"/>
                <w:b/>
                <w:sz w:val="23"/>
                <w:szCs w:val="23"/>
              </w:rPr>
            </w:pPr>
            <w:r w:rsidRPr="00E23CB2">
              <w:rPr>
                <w:rFonts w:ascii="Arial" w:hAnsi="Arial" w:cs="Arial"/>
                <w:b/>
                <w:sz w:val="23"/>
                <w:szCs w:val="23"/>
              </w:rPr>
              <w:t>ITEM</w:t>
            </w:r>
          </w:p>
        </w:tc>
        <w:tc>
          <w:tcPr>
            <w:tcW w:w="802"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U.N</w:t>
            </w:r>
          </w:p>
        </w:tc>
        <w:tc>
          <w:tcPr>
            <w:tcW w:w="996"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QTE.</w:t>
            </w:r>
          </w:p>
        </w:tc>
        <w:tc>
          <w:tcPr>
            <w:tcW w:w="3952"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DISCRIMINAÇÃO DOS SERVIÇOS</w:t>
            </w:r>
          </w:p>
        </w:tc>
        <w:tc>
          <w:tcPr>
            <w:tcW w:w="1276"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VALOR MENSAL</w:t>
            </w:r>
          </w:p>
        </w:tc>
        <w:tc>
          <w:tcPr>
            <w:tcW w:w="1133" w:type="dxa"/>
            <w:shd w:val="clear" w:color="auto" w:fill="A6A6A6" w:themeFill="background1" w:themeFillShade="A6"/>
          </w:tcPr>
          <w:p w:rsidR="00770677" w:rsidRPr="00E23CB2" w:rsidRDefault="00770677" w:rsidP="00F0248C">
            <w:pPr>
              <w:pStyle w:val="p5"/>
              <w:spacing w:line="240" w:lineRule="auto"/>
              <w:ind w:left="0" w:firstLine="0"/>
              <w:rPr>
                <w:rFonts w:ascii="Arial" w:hAnsi="Arial" w:cs="Arial"/>
                <w:b/>
                <w:sz w:val="23"/>
                <w:szCs w:val="23"/>
              </w:rPr>
            </w:pPr>
            <w:r w:rsidRPr="00E23CB2">
              <w:rPr>
                <w:rFonts w:ascii="Arial" w:hAnsi="Arial" w:cs="Arial"/>
                <w:b/>
                <w:sz w:val="23"/>
                <w:szCs w:val="23"/>
              </w:rPr>
              <w:t>VALOR TOTAL</w:t>
            </w:r>
          </w:p>
        </w:tc>
      </w:tr>
      <w:tr w:rsidR="00770677" w:rsidRPr="00E23CB2" w:rsidTr="006377F2">
        <w:tc>
          <w:tcPr>
            <w:tcW w:w="771" w:type="dxa"/>
          </w:tcPr>
          <w:p w:rsidR="00770677" w:rsidRPr="00E23CB2" w:rsidRDefault="00770677" w:rsidP="00F0248C">
            <w:pPr>
              <w:pStyle w:val="p5"/>
              <w:spacing w:line="240" w:lineRule="auto"/>
              <w:ind w:left="0" w:firstLine="0"/>
              <w:rPr>
                <w:rFonts w:ascii="Arial" w:hAnsi="Arial" w:cs="Arial"/>
                <w:sz w:val="23"/>
                <w:szCs w:val="23"/>
              </w:rPr>
            </w:pPr>
          </w:p>
        </w:tc>
        <w:tc>
          <w:tcPr>
            <w:tcW w:w="802" w:type="dxa"/>
          </w:tcPr>
          <w:p w:rsidR="00770677" w:rsidRPr="00E23CB2" w:rsidRDefault="00770677" w:rsidP="00F0248C">
            <w:pPr>
              <w:pStyle w:val="p5"/>
              <w:spacing w:line="240" w:lineRule="auto"/>
              <w:ind w:left="0" w:firstLine="0"/>
              <w:rPr>
                <w:rFonts w:ascii="Arial" w:hAnsi="Arial" w:cs="Arial"/>
                <w:sz w:val="23"/>
                <w:szCs w:val="23"/>
              </w:rPr>
            </w:pPr>
          </w:p>
        </w:tc>
        <w:tc>
          <w:tcPr>
            <w:tcW w:w="996" w:type="dxa"/>
          </w:tcPr>
          <w:p w:rsidR="00770677" w:rsidRPr="00E23CB2" w:rsidRDefault="00770677" w:rsidP="00F0248C">
            <w:pPr>
              <w:pStyle w:val="p5"/>
              <w:spacing w:line="240" w:lineRule="auto"/>
              <w:ind w:left="0" w:firstLine="0"/>
              <w:rPr>
                <w:rFonts w:ascii="Arial" w:hAnsi="Arial" w:cs="Arial"/>
                <w:sz w:val="23"/>
                <w:szCs w:val="23"/>
              </w:rPr>
            </w:pPr>
          </w:p>
        </w:tc>
        <w:tc>
          <w:tcPr>
            <w:tcW w:w="3952" w:type="dxa"/>
          </w:tcPr>
          <w:p w:rsidR="00770677" w:rsidRPr="00E23CB2" w:rsidRDefault="00770677" w:rsidP="00F0248C">
            <w:pPr>
              <w:pStyle w:val="p5"/>
              <w:spacing w:line="240" w:lineRule="auto"/>
              <w:ind w:left="0" w:firstLine="0"/>
              <w:rPr>
                <w:rFonts w:ascii="Arial" w:hAnsi="Arial" w:cs="Arial"/>
                <w:sz w:val="23"/>
                <w:szCs w:val="23"/>
              </w:rPr>
            </w:pPr>
          </w:p>
        </w:tc>
        <w:tc>
          <w:tcPr>
            <w:tcW w:w="1276" w:type="dxa"/>
          </w:tcPr>
          <w:p w:rsidR="00770677" w:rsidRPr="00E23CB2" w:rsidRDefault="00770677" w:rsidP="00F0248C">
            <w:pPr>
              <w:pStyle w:val="PargrafodaLista"/>
              <w:ind w:left="0"/>
              <w:jc w:val="both"/>
              <w:rPr>
                <w:rFonts w:ascii="Arial" w:hAnsi="Arial" w:cs="Arial"/>
                <w:sz w:val="23"/>
                <w:szCs w:val="23"/>
              </w:rPr>
            </w:pPr>
          </w:p>
        </w:tc>
        <w:tc>
          <w:tcPr>
            <w:tcW w:w="1133" w:type="dxa"/>
          </w:tcPr>
          <w:p w:rsidR="00770677" w:rsidRPr="00E23CB2" w:rsidRDefault="00770677" w:rsidP="00F0248C">
            <w:pPr>
              <w:pStyle w:val="PargrafodaLista"/>
              <w:ind w:left="0"/>
              <w:jc w:val="both"/>
              <w:rPr>
                <w:rFonts w:ascii="Arial" w:hAnsi="Arial" w:cs="Arial"/>
                <w:sz w:val="23"/>
                <w:szCs w:val="23"/>
              </w:rPr>
            </w:pPr>
          </w:p>
        </w:tc>
      </w:tr>
    </w:tbl>
    <w:p w:rsidR="00770677" w:rsidRPr="00E23CB2" w:rsidRDefault="00770677"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2ª - DOS PREÇOS E FORMA DE PAGAMENTO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2.1. Dos preços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2.1.1. O Contratante pagará a importância mensal de R$ ____________ (______________ reais).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2.1.2. O pagamento será feito em moeda corrente nacional.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2.2. Das condições de pagamento: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2.2.1. O pagamento será efetuado no dia 30 (trinta) de cada mês, em moeda corrente nacional.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2.2.3. A Contratada contra apresentará a correspondente Nota Fiscal de Serviços.</w:t>
      </w:r>
    </w:p>
    <w:p w:rsidR="00770677" w:rsidRPr="00E23CB2" w:rsidRDefault="00770677"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2.2.4.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770677" w:rsidRPr="00E23CB2" w:rsidRDefault="00770677"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I= (TX/100)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EM = I x N x VP, onde: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I = Índice de atualização financeira;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TX = Percentual da taxa de juros de mora anual;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EM = Encargos moratórios;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N = Número de dias entre a data prevista para o pagamento e a do efetivo pagamento; </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VP = Valor da parcela em atraso. </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2.3. Dos reajustes</w:t>
      </w:r>
    </w:p>
    <w:p w:rsidR="005A0E94" w:rsidRPr="00E23CB2" w:rsidRDefault="005A0E94" w:rsidP="005A0E94">
      <w:pPr>
        <w:jc w:val="both"/>
        <w:rPr>
          <w:rFonts w:ascii="Arial" w:hAnsi="Arial" w:cs="Arial"/>
          <w:b/>
          <w:bCs/>
          <w:sz w:val="23"/>
          <w:szCs w:val="23"/>
        </w:rPr>
      </w:pPr>
    </w:p>
    <w:p w:rsidR="005A0E94" w:rsidRPr="00E23CB2" w:rsidRDefault="005A0E94" w:rsidP="005A0E94">
      <w:pPr>
        <w:pStyle w:val="western"/>
        <w:spacing w:before="0" w:beforeAutospacing="0"/>
        <w:ind w:right="0"/>
        <w:rPr>
          <w:color w:val="auto"/>
          <w:sz w:val="23"/>
          <w:szCs w:val="23"/>
        </w:rPr>
      </w:pPr>
      <w:r w:rsidRPr="00E23CB2">
        <w:rPr>
          <w:color w:val="auto"/>
          <w:sz w:val="23"/>
          <w:szCs w:val="23"/>
        </w:rPr>
        <w:t xml:space="preserve">2.3.1. Por força das Leis Federais nº 9.069/95 e 10.192/2002,  o valor deste Contrato será reajustado mediante iniciativa da </w:t>
      </w:r>
      <w:r w:rsidR="00770677" w:rsidRPr="00E23CB2">
        <w:rPr>
          <w:color w:val="auto"/>
          <w:sz w:val="23"/>
          <w:szCs w:val="23"/>
        </w:rPr>
        <w:t>Contratada,</w:t>
      </w:r>
      <w:r w:rsidRPr="00E23CB2">
        <w:rPr>
          <w:color w:val="auto"/>
          <w:sz w:val="23"/>
          <w:szCs w:val="23"/>
        </w:rPr>
        <w:t xml:space="preserve"> desde que observado o interregno mínimo de 1 (um) ano, a contar da data limite para a apresentação da proposta ou do último reajuste, tendo como base a variação de índice oficial.</w:t>
      </w:r>
    </w:p>
    <w:p w:rsidR="005A0E94" w:rsidRPr="00E23CB2" w:rsidRDefault="005A0E94" w:rsidP="005A0E94">
      <w:pPr>
        <w:pStyle w:val="western"/>
        <w:spacing w:before="0" w:beforeAutospacing="0"/>
        <w:ind w:right="0"/>
        <w:rPr>
          <w:color w:val="auto"/>
          <w:sz w:val="23"/>
          <w:szCs w:val="23"/>
        </w:rPr>
      </w:pPr>
    </w:p>
    <w:p w:rsidR="005A0E94" w:rsidRPr="00E23CB2" w:rsidRDefault="005A0E94" w:rsidP="005A0E94">
      <w:pPr>
        <w:pStyle w:val="western"/>
        <w:spacing w:before="0" w:beforeAutospacing="0"/>
        <w:ind w:right="0"/>
        <w:rPr>
          <w:color w:val="auto"/>
          <w:sz w:val="23"/>
          <w:szCs w:val="23"/>
        </w:rPr>
      </w:pPr>
      <w:r w:rsidRPr="00E23CB2">
        <w:rPr>
          <w:color w:val="auto"/>
          <w:sz w:val="23"/>
          <w:szCs w:val="23"/>
        </w:rPr>
        <w:t>2.3.2. Decorrido o prazo acima estipulado, os preços unitários serão corrigidos monetariamente pelo INPC (IBGE) ou outro índice que venha a substituí-lo por força de determinação governamental.</w:t>
      </w:r>
    </w:p>
    <w:p w:rsidR="005A0E94" w:rsidRPr="00E23CB2" w:rsidRDefault="005A0E94" w:rsidP="005A0E94">
      <w:pPr>
        <w:pStyle w:val="western"/>
        <w:spacing w:before="0" w:beforeAutospacing="0"/>
        <w:ind w:right="0"/>
        <w:rPr>
          <w:color w:val="auto"/>
          <w:sz w:val="23"/>
          <w:szCs w:val="23"/>
        </w:rPr>
      </w:pPr>
    </w:p>
    <w:p w:rsidR="005A0E94" w:rsidRPr="00E23CB2" w:rsidRDefault="005A0E94" w:rsidP="005A0E94">
      <w:pPr>
        <w:pStyle w:val="western"/>
        <w:spacing w:before="0" w:beforeAutospacing="0"/>
        <w:ind w:right="0"/>
        <w:rPr>
          <w:color w:val="auto"/>
          <w:sz w:val="23"/>
          <w:szCs w:val="23"/>
        </w:rPr>
      </w:pPr>
      <w:r w:rsidRPr="00E23CB2">
        <w:rPr>
          <w:color w:val="auto"/>
          <w:sz w:val="23"/>
          <w:szCs w:val="23"/>
        </w:rPr>
        <w:t>2.3.3. A aplicação do índice dar-se-á de acordo com a variação acumulada do INPC (IBGE) ocorrida nos 12 (doze) meses imediatamente anteriores.</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3ª - DA DOTAÇÃO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3.1. As despesas decorrentes do presente contrato correrão à conta da dotação orçamentária nº .</w:t>
      </w:r>
    </w:p>
    <w:p w:rsidR="005A0E94" w:rsidRPr="00E23CB2" w:rsidRDefault="005A0E94" w:rsidP="005A0E94">
      <w:pPr>
        <w:jc w:val="both"/>
        <w:rPr>
          <w:rFonts w:ascii="Arial" w:hAnsi="Arial" w:cs="Arial"/>
          <w:sz w:val="23"/>
          <w:szCs w:val="23"/>
        </w:rPr>
      </w:pPr>
    </w:p>
    <w:p w:rsidR="00DC7B09" w:rsidRPr="00BE4670" w:rsidRDefault="00DC7B09" w:rsidP="00DC7B09">
      <w:pPr>
        <w:jc w:val="both"/>
        <w:rPr>
          <w:rFonts w:ascii="Arial" w:hAnsi="Arial" w:cs="Arial"/>
          <w:sz w:val="18"/>
          <w:szCs w:val="18"/>
        </w:rPr>
      </w:pPr>
      <w:r w:rsidRPr="00BE4670">
        <w:rPr>
          <w:rFonts w:ascii="Arial" w:hAnsi="Arial" w:cs="Arial"/>
          <w:sz w:val="18"/>
          <w:szCs w:val="18"/>
        </w:rPr>
        <w:t>827 08.01 2.084.3.3.90.36.00.00.00.00 MANUTENÇÃO DA COORDENADORIA DE OBRAS 04.122.0060. 3.3.90.36.99.00.00.00</w:t>
      </w:r>
    </w:p>
    <w:p w:rsidR="00DC7B09" w:rsidRPr="00BE4670" w:rsidRDefault="00DC7B09" w:rsidP="00DC7B09">
      <w:pPr>
        <w:jc w:val="both"/>
        <w:rPr>
          <w:rFonts w:ascii="Arial" w:hAnsi="Arial" w:cs="Arial"/>
          <w:sz w:val="18"/>
          <w:szCs w:val="18"/>
        </w:rPr>
      </w:pPr>
    </w:p>
    <w:p w:rsidR="00DC7B09" w:rsidRPr="00BE4670" w:rsidRDefault="00DC7B09" w:rsidP="00DC7B09">
      <w:pPr>
        <w:jc w:val="both"/>
        <w:rPr>
          <w:rFonts w:ascii="Arial" w:hAnsi="Arial" w:cs="Arial"/>
          <w:sz w:val="18"/>
          <w:szCs w:val="18"/>
        </w:rPr>
      </w:pPr>
      <w:r w:rsidRPr="00BE4670">
        <w:rPr>
          <w:rFonts w:ascii="Arial" w:hAnsi="Arial" w:cs="Arial"/>
          <w:sz w:val="18"/>
          <w:szCs w:val="18"/>
        </w:rPr>
        <w:t>828 08.01 2.084.3.3.90.39.00.00.00.00 MANUTENÇÃO DA COORDENADORIA DE OBRAS 04.122.0060. 3.3.90.39.99.00.00.00</w:t>
      </w:r>
    </w:p>
    <w:p w:rsidR="00770677" w:rsidRPr="00E23CB2" w:rsidRDefault="00770677"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4ª - DA VIGÊNCIA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4.1. Este contrato entra em vigor na data de sua assinatura, encerrando-se em </w:t>
      </w:r>
      <w:r w:rsidR="008612C6" w:rsidRPr="00E23CB2">
        <w:rPr>
          <w:rFonts w:ascii="Arial" w:hAnsi="Arial" w:cs="Arial"/>
          <w:sz w:val="23"/>
          <w:szCs w:val="23"/>
        </w:rPr>
        <w:t xml:space="preserve">31 de novembro de </w:t>
      </w:r>
      <w:r w:rsidR="00F0248C" w:rsidRPr="00E23CB2">
        <w:rPr>
          <w:rFonts w:ascii="Arial" w:hAnsi="Arial" w:cs="Arial"/>
          <w:sz w:val="23"/>
          <w:szCs w:val="23"/>
        </w:rPr>
        <w:t>2021</w:t>
      </w:r>
      <w:r w:rsidRPr="00E23CB2">
        <w:rPr>
          <w:rFonts w:ascii="Arial" w:hAnsi="Arial" w:cs="Arial"/>
          <w:sz w:val="23"/>
          <w:szCs w:val="23"/>
        </w:rPr>
        <w:t>.</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4.2. A prorrogação do prazo contratual poderá ocorrer, a critério do Contratante, nos termos da Lei Federal nº 8.666/93.</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5ª - DA ALTERAÇÃO CONTRATUAL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5.1. O Contratado fica obrigado a aceitar, nas mesmas condições contratuais, os acréscimos ou supressões que se fizerem nos serviços, até 25% (vinte e cinco por cento), de acordo com o que preceitua o § 1º do art. 65 da Lei Federal nº 8.666/93.</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6ª - DA NOVAÇÃO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 xml:space="preserve">6.1. Toda e qualquer tolerância por parte do </w:t>
      </w:r>
      <w:r w:rsidR="00770677" w:rsidRPr="00E23CB2">
        <w:rPr>
          <w:rFonts w:ascii="Arial" w:hAnsi="Arial" w:cs="Arial"/>
          <w:sz w:val="23"/>
          <w:szCs w:val="23"/>
        </w:rPr>
        <w:t>Contratante</w:t>
      </w:r>
      <w:r w:rsidRPr="00E23CB2">
        <w:rPr>
          <w:rFonts w:ascii="Arial" w:hAnsi="Arial" w:cs="Arial"/>
          <w:sz w:val="23"/>
          <w:szCs w:val="23"/>
        </w:rPr>
        <w:t xml:space="preserve"> na exigência do cumprimento do presente contrato, não constituirá novação, nem muito menos, a extinção da respectiva obrigação, podendo a mesma ser exigida a qualquer tempo.</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7ª - DAS RESPONSABILIDADES DO CONTRATANTE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7.1. O Contratante se obriga a executar e colocar à disposição da Contratada, até o 15º (décimo quinto) dia útil do mês subseqüente, os serviços e a documentação mensal necessários ao cumprimento do objeto deste contrato.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7.2. O Contratante é responsável exclusivo pela segurança de suas informações confidenciais e proprietárias.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7.3. O Contratante se obriga a colocar à disposição da Contratada, equipamentos, pessoal disponível, espaço, e local de trabalhos adequados à prestação de serviços “in-loco”.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7.4. Efetuar o pagamento na forma e prazo previstos na Cláusula 3ª deste instrumento.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7.5. Caso haja necessidade de mais de um atendimento, por mês, “in-loco”, as despesas de locomoção, hospedagem, alimentação do(s) técnico(s), correrão por conta do Município.</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8ª - DAS RESPONSABILIDADES DO CONTRATADO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8.1. Cuidar da segurança do seu pessoal empregando na execução dos serviços contratados, obedecendo aos requisitos legais pertinentes, ficando a Contratante e seus prepostos isentos de qualquer responsabilidade com relação a eventuais acidentes de trabalho decorrentes do serviço prestado, sejam eles de natureza civil ou criminal;</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8.2. A Contratada não se responsabiliza pela veracidade e legalidade de qualquer documento contábil e/ou fiscal apresentado pelo Município.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b/>
          <w:bCs/>
          <w:sz w:val="23"/>
          <w:szCs w:val="23"/>
        </w:rPr>
      </w:pPr>
      <w:r w:rsidRPr="00E23CB2">
        <w:rPr>
          <w:rFonts w:ascii="Arial" w:hAnsi="Arial" w:cs="Arial"/>
          <w:b/>
          <w:bCs/>
          <w:sz w:val="23"/>
          <w:szCs w:val="23"/>
        </w:rPr>
        <w:t>CLÁUSULA 9 - DA RESCISÃO</w:t>
      </w:r>
    </w:p>
    <w:p w:rsidR="005A0E94" w:rsidRPr="00E23CB2" w:rsidRDefault="005A0E94" w:rsidP="005A0E94">
      <w:pPr>
        <w:jc w:val="both"/>
        <w:rPr>
          <w:rFonts w:ascii="Arial" w:hAnsi="Arial" w:cs="Arial"/>
          <w:b/>
          <w:bCs/>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9.1. O instrumento contratual firmado em decorrência da presente licitação poderá ser rescindido de conformidade com o disposto nos arts. </w:t>
      </w:r>
      <w:smartTag w:uri="urn:schemas-microsoft-com:office:smarttags" w:element="metricconverter">
        <w:smartTagPr>
          <w:attr w:name="ProductID" w:val="77 a"/>
        </w:smartTagPr>
        <w:r w:rsidRPr="00E23CB2">
          <w:rPr>
            <w:rFonts w:ascii="Arial" w:hAnsi="Arial" w:cs="Arial"/>
            <w:sz w:val="23"/>
            <w:szCs w:val="23"/>
          </w:rPr>
          <w:t>77 a</w:t>
        </w:r>
      </w:smartTag>
      <w:r w:rsidRPr="00E23CB2">
        <w:rPr>
          <w:rFonts w:ascii="Arial" w:hAnsi="Arial" w:cs="Arial"/>
          <w:sz w:val="23"/>
          <w:szCs w:val="23"/>
        </w:rPr>
        <w:t xml:space="preserve"> 80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9.2. Na hipótese de ocorrer a rescisão administrativa prevista no art. 79, inciso I, da Lei n. 8.666/93, ao Contratante são assegurados os direitos previstos no art. 80, incisos I a IV, parágrafos 1º a 4º, da Lei citada.</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10 - DA FISCALIZAÇÃO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10.1. A fiscalização sobre a execução dos serviços, objeto da presente licitação, será exercida por um representante do Contratante, nos termos do art. 67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lastRenderedPageBreak/>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10.3. O Contratante se reserva o direito de rejeitar no todo ou em parte os serviços, se considerados em desacordo com os termos do presente contrato.</w:t>
      </w:r>
    </w:p>
    <w:p w:rsidR="005A0E94" w:rsidRPr="00E23CB2" w:rsidRDefault="005A0E94" w:rsidP="005A0E94">
      <w:pPr>
        <w:tabs>
          <w:tab w:val="left" w:pos="1134"/>
          <w:tab w:val="left" w:pos="1418"/>
          <w:tab w:val="left" w:pos="9923"/>
          <w:tab w:val="left" w:pos="10206"/>
        </w:tabs>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11 - DAS SANÇÕES ADMINISTRATIVAS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11.1. Em caso de inexecução parcial ou total das condições fixadas no contrato, erros ou atrasos no cumprimento do contrato e quaisquer outras irregularidades, a Administração poderá, garantida a prévia defesa, aplicar ao contratado as seguintes sanções:</w:t>
      </w:r>
    </w:p>
    <w:p w:rsidR="00770677" w:rsidRPr="00E23CB2" w:rsidRDefault="00770677"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11.1.1. Advertência;</w:t>
      </w:r>
    </w:p>
    <w:p w:rsidR="00770677" w:rsidRPr="00E23CB2" w:rsidRDefault="00770677"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11.1.2. multa de:</w:t>
      </w:r>
    </w:p>
    <w:p w:rsidR="00770677" w:rsidRPr="00E23CB2" w:rsidRDefault="00770677"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11.1.2.1. 0,3% (três décimos por cento) por dia, até o 10</w:t>
      </w:r>
      <w:r w:rsidRPr="00E23CB2">
        <w:rPr>
          <w:rFonts w:ascii="Arial" w:hAnsi="Arial" w:cs="Arial"/>
          <w:sz w:val="23"/>
          <w:szCs w:val="23"/>
          <w:u w:val="single"/>
          <w:vertAlign w:val="superscript"/>
        </w:rPr>
        <w:t>o</w:t>
      </w:r>
      <w:r w:rsidRPr="00E23CB2">
        <w:rPr>
          <w:rFonts w:ascii="Arial" w:hAnsi="Arial" w:cs="Arial"/>
          <w:sz w:val="23"/>
          <w:szCs w:val="23"/>
        </w:rPr>
        <w:t xml:space="preserve"> (décimo) dia de atraso, prestação do serviço, sobre o valor da parcela, por ocorrência;</w:t>
      </w:r>
    </w:p>
    <w:p w:rsidR="00770677" w:rsidRPr="00E23CB2" w:rsidRDefault="00770677" w:rsidP="005A0E94">
      <w:pPr>
        <w:pStyle w:val="Recuodecorpodetexto3"/>
        <w:numPr>
          <w:ilvl w:val="12"/>
          <w:numId w:val="0"/>
        </w:numPr>
        <w:spacing w:after="0"/>
        <w:jc w:val="both"/>
        <w:rPr>
          <w:rFonts w:ascii="Arial" w:hAnsi="Arial" w:cs="Arial"/>
          <w:sz w:val="23"/>
          <w:szCs w:val="23"/>
        </w:rPr>
      </w:pPr>
    </w:p>
    <w:p w:rsidR="005A0E94" w:rsidRPr="00E23CB2" w:rsidRDefault="005A0E94" w:rsidP="005A0E94">
      <w:pPr>
        <w:pStyle w:val="Recuodecorpodetexto3"/>
        <w:numPr>
          <w:ilvl w:val="12"/>
          <w:numId w:val="0"/>
        </w:numPr>
        <w:spacing w:after="0"/>
        <w:jc w:val="both"/>
        <w:rPr>
          <w:rFonts w:ascii="Arial" w:hAnsi="Arial" w:cs="Arial"/>
          <w:sz w:val="23"/>
          <w:szCs w:val="23"/>
        </w:rPr>
      </w:pPr>
      <w:r w:rsidRPr="00E23CB2">
        <w:rPr>
          <w:rFonts w:ascii="Arial" w:hAnsi="Arial" w:cs="Arial"/>
          <w:sz w:val="23"/>
          <w:szCs w:val="23"/>
        </w:rPr>
        <w:t>11.1.2.2. 20% (vinte por cento) sobre o valor do saldo do valor do contrato, no caso de atraso superior a 10 (dez) dias, com a conseqüente rescisão contratual, quando for o caso;</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11.1.2.3. 20% (vinte por cento) sobre o valor do contrato, nos casos:</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a) inobservância do nível de qualidade dos serviços;</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b) transferência total ou parcial do contrato a terceiros;</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c) subcontratação no todo ou em parte do objeto sem prévia autorização formal da Contratante;</w:t>
      </w:r>
    </w:p>
    <w:p w:rsidR="00770677" w:rsidRPr="00E23CB2" w:rsidRDefault="00770677"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d) descumprimento de cláusula contratual.</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11.1.3. Suspensão temporária do direito de participar de licitação e impedimento de contratar com a Administração, pelo prazo de até 2 (dois) anos;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11.1.4. Declaração de inidoneidade para licitar ou contratar com a Administração Pública, enquanto perdurarem os motivos determinantes da punição ou até que o contratante promova sua reabilitação.</w:t>
      </w: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p>
    <w:p w:rsidR="005A0E94" w:rsidRPr="00E23CB2" w:rsidRDefault="005A0E94" w:rsidP="005A0E94">
      <w:pPr>
        <w:pStyle w:val="Corpodetexto"/>
        <w:numPr>
          <w:ilvl w:val="12"/>
          <w:numId w:val="0"/>
        </w:numPr>
        <w:spacing w:after="0" w:line="240" w:lineRule="auto"/>
        <w:jc w:val="both"/>
        <w:rPr>
          <w:rFonts w:ascii="Arial" w:hAnsi="Arial" w:cs="Arial"/>
          <w:sz w:val="23"/>
          <w:szCs w:val="23"/>
        </w:rPr>
      </w:pPr>
      <w:r w:rsidRPr="00E23CB2">
        <w:rPr>
          <w:rFonts w:ascii="Arial" w:hAnsi="Arial" w:cs="Arial"/>
          <w:sz w:val="23"/>
          <w:szCs w:val="23"/>
        </w:rPr>
        <w:t xml:space="preserve">11.2. O valor das multas aplicadas deverá ser pago por meio de guia própria ao Município de Pequi/MG, no prazo máximo de 3 (três) dias úteis a contar da data da sua </w:t>
      </w:r>
      <w:r w:rsidRPr="00E23CB2">
        <w:rPr>
          <w:rFonts w:ascii="Arial" w:hAnsi="Arial" w:cs="Arial"/>
          <w:sz w:val="23"/>
          <w:szCs w:val="23"/>
        </w:rPr>
        <w:lastRenderedPageBreak/>
        <w:t>aplicação ou poderá ser descontado dos pagamentos das faturas devidas pelo Município, quando for o caso.</w:t>
      </w:r>
    </w:p>
    <w:p w:rsidR="005A0E94" w:rsidRPr="00E23CB2" w:rsidRDefault="005A0E94" w:rsidP="005A0E94">
      <w:pPr>
        <w:pStyle w:val="Ttulo2"/>
        <w:rPr>
          <w:rFonts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12 - DOS CASOS OMISSOS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12.1. Os casos omissos, assim como as dúvidas, serão resolvidas com base na Lei nº 8.666/93, com alterações introduzidas pela Lei nº 8.883/94, cujas normas ficam incorporadas ao presente instrumento, ainda que delas não se faça aqui menção expressa.</w:t>
      </w:r>
    </w:p>
    <w:p w:rsidR="005A0E94" w:rsidRPr="00E23CB2" w:rsidRDefault="005A0E94" w:rsidP="005A0E94">
      <w:pPr>
        <w:jc w:val="both"/>
        <w:rPr>
          <w:rFonts w:ascii="Arial" w:hAnsi="Arial" w:cs="Arial"/>
          <w:sz w:val="23"/>
          <w:szCs w:val="23"/>
        </w:rPr>
      </w:pPr>
    </w:p>
    <w:p w:rsidR="005A0E94" w:rsidRPr="00E23CB2" w:rsidRDefault="005A0E94" w:rsidP="005A0E94">
      <w:pPr>
        <w:pStyle w:val="Ttulo2"/>
        <w:rPr>
          <w:rFonts w:cs="Arial"/>
          <w:sz w:val="23"/>
          <w:szCs w:val="23"/>
        </w:rPr>
      </w:pPr>
      <w:r w:rsidRPr="00E23CB2">
        <w:rPr>
          <w:rFonts w:cs="Arial"/>
          <w:sz w:val="23"/>
          <w:szCs w:val="23"/>
        </w:rPr>
        <w:t>CLÁUSULA 13 - DO FORO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As partes elegem o foro da Comarca de Pára de Minas/MG, para dirimir quaisquer questões decorrentes da execução do presente Contrato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 por estarem justos e contratados, assinam o presente instrumento em 03 (três) vias de igual teor e forma, juntamente com 02 (duas) testemunhas que a tudo assistiram e também assinam.</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Pequi/MG, _____ de ______________  de </w:t>
      </w:r>
      <w:r w:rsidR="00F0248C" w:rsidRPr="00E23CB2">
        <w:rPr>
          <w:rFonts w:ascii="Arial" w:hAnsi="Arial" w:cs="Arial"/>
          <w:sz w:val="23"/>
          <w:szCs w:val="23"/>
        </w:rPr>
        <w:t>2021</w:t>
      </w:r>
      <w:r w:rsidRPr="00E23CB2">
        <w:rPr>
          <w:rFonts w:ascii="Arial" w:hAnsi="Arial" w:cs="Arial"/>
          <w:sz w:val="23"/>
          <w:szCs w:val="23"/>
        </w:rPr>
        <w:t>.</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Prefeito Municipal </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CONTRATADO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Testemunhas:</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CPF Nº:</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________________________________________________</w:t>
      </w:r>
    </w:p>
    <w:p w:rsidR="005A0E94" w:rsidRPr="00E23CB2" w:rsidRDefault="005A0E94" w:rsidP="005A0E94">
      <w:pPr>
        <w:jc w:val="both"/>
        <w:rPr>
          <w:rFonts w:ascii="Arial" w:hAnsi="Arial" w:cs="Arial"/>
          <w:sz w:val="23"/>
          <w:szCs w:val="23"/>
        </w:rPr>
      </w:pPr>
      <w:r w:rsidRPr="00E23CB2">
        <w:rPr>
          <w:rFonts w:ascii="Arial" w:hAnsi="Arial" w:cs="Arial"/>
          <w:sz w:val="23"/>
          <w:szCs w:val="23"/>
        </w:rPr>
        <w:t>CPF Nº:</w:t>
      </w:r>
    </w:p>
    <w:p w:rsidR="005A0E94" w:rsidRPr="00E23CB2" w:rsidRDefault="005A0E94" w:rsidP="005A0E94">
      <w:pPr>
        <w:jc w:val="both"/>
        <w:rPr>
          <w:rFonts w:ascii="Arial" w:hAnsi="Arial" w:cs="Arial"/>
          <w:sz w:val="23"/>
          <w:szCs w:val="23"/>
        </w:rPr>
      </w:pPr>
      <w:r w:rsidRPr="00E23CB2">
        <w:rPr>
          <w:rFonts w:ascii="Arial" w:hAnsi="Arial" w:cs="Arial"/>
          <w:sz w:val="23"/>
          <w:szCs w:val="23"/>
        </w:rPr>
        <w:br w:type="page"/>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9F5C47" w:rsidRPr="00E23CB2" w:rsidRDefault="009F5C47" w:rsidP="005A0E94">
      <w:pPr>
        <w:jc w:val="both"/>
        <w:rPr>
          <w:rFonts w:ascii="Arial" w:hAnsi="Arial" w:cs="Arial"/>
          <w:b/>
          <w:sz w:val="23"/>
          <w:szCs w:val="23"/>
        </w:rPr>
      </w:pPr>
    </w:p>
    <w:p w:rsidR="005A0E94" w:rsidRPr="00E23CB2" w:rsidRDefault="005A0E94" w:rsidP="00DF5736">
      <w:pPr>
        <w:jc w:val="center"/>
        <w:rPr>
          <w:rFonts w:ascii="Arial" w:hAnsi="Arial" w:cs="Arial"/>
          <w:b/>
          <w:sz w:val="23"/>
          <w:szCs w:val="23"/>
        </w:rPr>
      </w:pPr>
      <w:r w:rsidRPr="00E23CB2">
        <w:rPr>
          <w:rFonts w:ascii="Arial" w:hAnsi="Arial" w:cs="Arial"/>
          <w:b/>
          <w:sz w:val="23"/>
          <w:szCs w:val="23"/>
        </w:rPr>
        <w:t>ANEXO IV</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EMPREGADOR PESSOA JURÍDICA</w:t>
      </w: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r w:rsidRPr="00E23CB2">
        <w:rPr>
          <w:rFonts w:ascii="Arial" w:hAnsi="Arial" w:cs="Arial"/>
          <w:sz w:val="23"/>
          <w:szCs w:val="23"/>
        </w:rPr>
        <w:t>DECLARAÇÃO</w:t>
      </w:r>
    </w:p>
    <w:p w:rsidR="005A0E94" w:rsidRPr="00E23CB2" w:rsidRDefault="005A0E94" w:rsidP="005A0E94">
      <w:pPr>
        <w:pStyle w:val="Corpodetexto"/>
        <w:spacing w:after="0" w:line="240" w:lineRule="auto"/>
        <w:jc w:val="both"/>
        <w:rPr>
          <w:rFonts w:ascii="Arial" w:hAnsi="Arial" w:cs="Arial"/>
          <w:sz w:val="23"/>
          <w:szCs w:val="23"/>
        </w:rPr>
      </w:pPr>
      <w:r w:rsidRPr="00E23CB2">
        <w:rPr>
          <w:rFonts w:ascii="Arial" w:hAnsi="Arial" w:cs="Arial"/>
          <w:sz w:val="23"/>
          <w:szCs w:val="23"/>
        </w:rPr>
        <w:t>Ref.: (identificação da licitação)</w:t>
      </w: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Corpodetexto"/>
        <w:spacing w:after="0" w:line="240" w:lineRule="auto"/>
        <w:jc w:val="both"/>
        <w:rPr>
          <w:rFonts w:ascii="Arial" w:hAnsi="Arial" w:cs="Arial"/>
          <w:sz w:val="23"/>
          <w:szCs w:val="23"/>
        </w:rPr>
      </w:pPr>
    </w:p>
    <w:p w:rsidR="005A0E94" w:rsidRPr="00E23CB2" w:rsidRDefault="005A0E94" w:rsidP="005A0E94">
      <w:pPr>
        <w:pStyle w:val="Textoembloco"/>
        <w:spacing w:before="0" w:beforeAutospacing="0" w:after="0" w:afterAutospacing="0"/>
        <w:ind w:left="0" w:right="0"/>
        <w:rPr>
          <w:b w:val="0"/>
          <w:bCs w:val="0"/>
          <w:sz w:val="23"/>
          <w:szCs w:val="23"/>
        </w:rPr>
      </w:pPr>
      <w:r w:rsidRPr="00E23CB2">
        <w:rPr>
          <w:b w:val="0"/>
          <w:bCs w:val="0"/>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A0E94" w:rsidRPr="00E23CB2" w:rsidRDefault="005A0E94" w:rsidP="005A0E94">
      <w:pPr>
        <w:jc w:val="both"/>
        <w:rPr>
          <w:rFonts w:ascii="Arial" w:hAnsi="Arial" w:cs="Arial"/>
          <w:sz w:val="23"/>
          <w:szCs w:val="23"/>
        </w:rPr>
      </w:pPr>
      <w:r w:rsidRPr="00E23CB2">
        <w:rPr>
          <w:rFonts w:ascii="Arial" w:hAnsi="Arial" w:cs="Arial"/>
          <w:sz w:val="23"/>
          <w:szCs w:val="23"/>
        </w:rPr>
        <w:t>Ressalva: emprega menor, a partir de quatorze anos, na condição de aprendiz ( ).</w:t>
      </w:r>
    </w:p>
    <w:p w:rsidR="005A0E94" w:rsidRPr="00E23CB2" w:rsidRDefault="005A0E94" w:rsidP="005A0E94">
      <w:pPr>
        <w:jc w:val="both"/>
        <w:rPr>
          <w:rFonts w:ascii="Arial" w:hAnsi="Arial" w:cs="Arial"/>
          <w:sz w:val="23"/>
          <w:szCs w:val="23"/>
        </w:rPr>
      </w:pPr>
      <w:r w:rsidRPr="00E23CB2">
        <w:rPr>
          <w:rFonts w:ascii="Arial" w:hAnsi="Arial" w:cs="Arial"/>
          <w:sz w:val="23"/>
          <w:szCs w:val="23"/>
        </w:rPr>
        <w:t>............................................</w:t>
      </w:r>
    </w:p>
    <w:p w:rsidR="005A0E94" w:rsidRPr="00E23CB2" w:rsidRDefault="005A0E94" w:rsidP="005A0E94">
      <w:pPr>
        <w:jc w:val="both"/>
        <w:rPr>
          <w:rFonts w:ascii="Arial" w:hAnsi="Arial" w:cs="Arial"/>
          <w:sz w:val="23"/>
          <w:szCs w:val="23"/>
        </w:rPr>
      </w:pPr>
      <w:r w:rsidRPr="00E23CB2">
        <w:rPr>
          <w:rFonts w:ascii="Arial" w:hAnsi="Arial" w:cs="Arial"/>
          <w:sz w:val="23"/>
          <w:szCs w:val="23"/>
        </w:rPr>
        <w:t>(data)</w:t>
      </w:r>
    </w:p>
    <w:p w:rsidR="005A0E94" w:rsidRPr="00E23CB2" w:rsidRDefault="005A0E94" w:rsidP="005A0E94">
      <w:pPr>
        <w:jc w:val="both"/>
        <w:rPr>
          <w:rFonts w:ascii="Arial" w:hAnsi="Arial" w:cs="Arial"/>
          <w:sz w:val="23"/>
          <w:szCs w:val="23"/>
        </w:rPr>
      </w:pPr>
      <w:r w:rsidRPr="00E23CB2">
        <w:rPr>
          <w:rFonts w:ascii="Arial" w:hAnsi="Arial" w:cs="Arial"/>
          <w:sz w:val="23"/>
          <w:szCs w:val="23"/>
        </w:rPr>
        <w:t>............................................................</w:t>
      </w:r>
    </w:p>
    <w:p w:rsidR="005A0E94" w:rsidRPr="00E23CB2" w:rsidRDefault="005A0E94" w:rsidP="005A0E94">
      <w:pPr>
        <w:jc w:val="both"/>
        <w:rPr>
          <w:rFonts w:ascii="Arial" w:hAnsi="Arial" w:cs="Arial"/>
          <w:sz w:val="23"/>
          <w:szCs w:val="23"/>
        </w:rPr>
      </w:pPr>
      <w:r w:rsidRPr="00E23CB2">
        <w:rPr>
          <w:rFonts w:ascii="Arial" w:hAnsi="Arial" w:cs="Arial"/>
          <w:sz w:val="23"/>
          <w:szCs w:val="23"/>
        </w:rPr>
        <w:t>(representante legal)</w:t>
      </w:r>
    </w:p>
    <w:p w:rsidR="005A0E94" w:rsidRPr="00E23CB2" w:rsidRDefault="005A0E94" w:rsidP="005A0E94">
      <w:pPr>
        <w:jc w:val="both"/>
        <w:rPr>
          <w:rFonts w:ascii="Arial" w:hAnsi="Arial" w:cs="Arial"/>
          <w:sz w:val="23"/>
          <w:szCs w:val="23"/>
        </w:rPr>
      </w:pPr>
      <w:r w:rsidRPr="00E23CB2">
        <w:rPr>
          <w:rFonts w:ascii="Arial" w:hAnsi="Arial" w:cs="Arial"/>
          <w:sz w:val="23"/>
          <w:szCs w:val="23"/>
        </w:rPr>
        <w:t>(Observação: em caso afirmativo, assinalar a ressalva acima)</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br w:type="page"/>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lastRenderedPageBreak/>
        <w:t xml:space="preserve">PROCESSO LICITATÓRIO Nº </w:t>
      </w:r>
      <w:r w:rsidR="00F0248C" w:rsidRPr="00E23CB2">
        <w:rPr>
          <w:rFonts w:ascii="Arial" w:hAnsi="Arial" w:cs="Arial"/>
          <w:b/>
          <w:bCs/>
          <w:sz w:val="23"/>
          <w:szCs w:val="23"/>
        </w:rPr>
        <w:t>025/2021</w:t>
      </w:r>
    </w:p>
    <w:p w:rsidR="00DF5736" w:rsidRPr="00E23CB2" w:rsidRDefault="00DF5736" w:rsidP="00DF5736">
      <w:pPr>
        <w:jc w:val="both"/>
        <w:rPr>
          <w:rFonts w:ascii="Arial" w:hAnsi="Arial" w:cs="Arial"/>
          <w:b/>
          <w:bCs/>
          <w:sz w:val="23"/>
          <w:szCs w:val="23"/>
        </w:rPr>
      </w:pPr>
      <w:r w:rsidRPr="00E23CB2">
        <w:rPr>
          <w:rFonts w:ascii="Arial" w:hAnsi="Arial" w:cs="Arial"/>
          <w:b/>
          <w:bCs/>
          <w:sz w:val="23"/>
          <w:szCs w:val="23"/>
        </w:rPr>
        <w:t xml:space="preserve">TOMADA DE PREÇOS Nº </w:t>
      </w:r>
      <w:r w:rsidR="00F0248C" w:rsidRPr="00E23CB2">
        <w:rPr>
          <w:rFonts w:ascii="Arial" w:hAnsi="Arial" w:cs="Arial"/>
          <w:b/>
          <w:bCs/>
          <w:sz w:val="23"/>
          <w:szCs w:val="23"/>
        </w:rPr>
        <w:t>002/2021</w:t>
      </w:r>
    </w:p>
    <w:p w:rsidR="00DF5736" w:rsidRPr="00E23CB2" w:rsidRDefault="00DF5736" w:rsidP="00DF5736">
      <w:pPr>
        <w:jc w:val="both"/>
        <w:rPr>
          <w:rFonts w:ascii="Arial" w:hAnsi="Arial" w:cs="Arial"/>
          <w:sz w:val="23"/>
          <w:szCs w:val="23"/>
        </w:rPr>
      </w:pPr>
    </w:p>
    <w:p w:rsidR="00DF5736" w:rsidRPr="00E23CB2" w:rsidRDefault="00DF5736" w:rsidP="005A0E94">
      <w:pPr>
        <w:jc w:val="both"/>
        <w:rPr>
          <w:rFonts w:ascii="Arial" w:hAnsi="Arial" w:cs="Arial"/>
          <w:b/>
          <w:sz w:val="23"/>
          <w:szCs w:val="23"/>
        </w:rPr>
      </w:pPr>
    </w:p>
    <w:p w:rsidR="005A0E94" w:rsidRPr="00E23CB2" w:rsidRDefault="005A0E94" w:rsidP="00DF5736">
      <w:pPr>
        <w:jc w:val="center"/>
        <w:rPr>
          <w:rFonts w:ascii="Arial" w:hAnsi="Arial" w:cs="Arial"/>
          <w:b/>
          <w:sz w:val="23"/>
          <w:szCs w:val="23"/>
        </w:rPr>
      </w:pPr>
      <w:r w:rsidRPr="00E23CB2">
        <w:rPr>
          <w:rFonts w:ascii="Arial" w:hAnsi="Arial" w:cs="Arial"/>
          <w:b/>
          <w:sz w:val="23"/>
          <w:szCs w:val="23"/>
        </w:rPr>
        <w:t>ANEXO V</w:t>
      </w:r>
    </w:p>
    <w:p w:rsidR="005A0E94" w:rsidRPr="00E23CB2" w:rsidRDefault="005A0E94" w:rsidP="005A0E94">
      <w:pPr>
        <w:jc w:val="both"/>
        <w:rPr>
          <w:rFonts w:ascii="Arial" w:hAnsi="Arial" w:cs="Arial"/>
          <w:b/>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D E C L A R A Ç Ã 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 xml:space="preserve">Declaramos, para fins de habilitação no processo licitatório nº </w:t>
      </w:r>
      <w:r w:rsidR="00F0248C" w:rsidRPr="00E23CB2">
        <w:rPr>
          <w:rFonts w:ascii="Arial" w:hAnsi="Arial" w:cs="Arial"/>
          <w:sz w:val="23"/>
          <w:szCs w:val="23"/>
        </w:rPr>
        <w:t>025/2021</w:t>
      </w:r>
      <w:r w:rsidRPr="00E23CB2">
        <w:rPr>
          <w:rFonts w:ascii="Arial" w:hAnsi="Arial" w:cs="Arial"/>
          <w:sz w:val="23"/>
          <w:szCs w:val="23"/>
        </w:rPr>
        <w:t>, Modalidade Tomada de Preços, que obedecemos rigorosamente o disposto no § 2º do art. 32 da Lei nº 8.666/93, ou seja, comunicar ao Município a superveniência de fato impeditivo da habilitação.</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Por ser verdade, firmamos a presente.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____________, ___ de _____________ de  ________</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r w:rsidRPr="00E23CB2">
        <w:rPr>
          <w:rFonts w:ascii="Arial" w:hAnsi="Arial" w:cs="Arial"/>
          <w:sz w:val="23"/>
          <w:szCs w:val="23"/>
        </w:rPr>
        <w:t>Assinatura e carimbo do licitante</w:t>
      </w: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5A0E94" w:rsidRPr="00E23CB2" w:rsidRDefault="005A0E94" w:rsidP="005A0E94">
      <w:pPr>
        <w:jc w:val="both"/>
        <w:rPr>
          <w:rFonts w:ascii="Arial" w:hAnsi="Arial" w:cs="Arial"/>
          <w:sz w:val="23"/>
          <w:szCs w:val="23"/>
        </w:rPr>
      </w:pPr>
    </w:p>
    <w:p w:rsidR="00035C98" w:rsidRPr="00E23CB2" w:rsidRDefault="00035C98" w:rsidP="005A0E94">
      <w:pPr>
        <w:jc w:val="both"/>
        <w:rPr>
          <w:rFonts w:ascii="Arial" w:hAnsi="Arial" w:cs="Arial"/>
          <w:sz w:val="23"/>
          <w:szCs w:val="23"/>
        </w:rPr>
      </w:pPr>
    </w:p>
    <w:sectPr w:rsidR="00035C98" w:rsidRPr="00E23CB2" w:rsidSect="00C933D4">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24B" w:rsidRDefault="00E8224B" w:rsidP="00035C98">
      <w:r>
        <w:separator/>
      </w:r>
    </w:p>
  </w:endnote>
  <w:endnote w:type="continuationSeparator" w:id="1">
    <w:p w:rsidR="00E8224B" w:rsidRDefault="00E8224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31" w:rsidRDefault="00223D31" w:rsidP="00667623">
    <w:pPr>
      <w:pStyle w:val="Footer"/>
      <w:ind w:left="-993"/>
      <w:jc w:val="center"/>
      <w:rPr>
        <w:sz w:val="20"/>
        <w:szCs w:val="20"/>
      </w:rPr>
    </w:pPr>
    <w:r>
      <w:rPr>
        <w:sz w:val="20"/>
        <w:szCs w:val="20"/>
      </w:rPr>
      <w:t>____________________________________________________________________________________</w:t>
    </w:r>
  </w:p>
  <w:p w:rsidR="00223D31" w:rsidRDefault="00223D31" w:rsidP="00667623">
    <w:pPr>
      <w:pStyle w:val="Footer"/>
      <w:ind w:left="-993"/>
      <w:jc w:val="center"/>
      <w:rPr>
        <w:sz w:val="20"/>
        <w:szCs w:val="20"/>
      </w:rPr>
    </w:pPr>
    <w:r>
      <w:rPr>
        <w:sz w:val="20"/>
        <w:szCs w:val="20"/>
      </w:rPr>
      <w:t>Praça Santo Antônio, nº 190, Centro, Pequi/MG–Cep: 35.667-000</w:t>
    </w:r>
  </w:p>
  <w:p w:rsidR="00223D31" w:rsidRDefault="00223D31" w:rsidP="00667623">
    <w:pPr>
      <w:pStyle w:val="Footer"/>
      <w:ind w:left="-993"/>
      <w:jc w:val="center"/>
      <w:rPr>
        <w:sz w:val="20"/>
        <w:szCs w:val="20"/>
      </w:rPr>
    </w:pPr>
    <w:r>
      <w:rPr>
        <w:sz w:val="20"/>
        <w:szCs w:val="20"/>
      </w:rPr>
      <w:t>Tel: (37) 3278-1247- Fax: (37) 3278-1272</w:t>
    </w:r>
  </w:p>
  <w:p w:rsidR="00223D31" w:rsidRDefault="00223D31" w:rsidP="007B2313">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24B" w:rsidRDefault="00E8224B" w:rsidP="00035C98">
      <w:r>
        <w:separator/>
      </w:r>
    </w:p>
  </w:footnote>
  <w:footnote w:type="continuationSeparator" w:id="1">
    <w:p w:rsidR="00E8224B" w:rsidRDefault="00E8224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31" w:rsidRDefault="00223D3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23D31" w:rsidRDefault="00223D31">
    <w:pPr>
      <w:pStyle w:val="Header"/>
      <w:jc w:val="center"/>
      <w:rPr>
        <w:sz w:val="32"/>
        <w:szCs w:val="32"/>
      </w:rPr>
    </w:pPr>
    <w:r>
      <w:rPr>
        <w:sz w:val="32"/>
        <w:szCs w:val="32"/>
      </w:rPr>
      <w:t>Estado de Minas Gerais</w:t>
    </w:r>
  </w:p>
  <w:p w:rsidR="00BE4670" w:rsidRDefault="00BE4670">
    <w:pPr>
      <w:pStyle w:val="Header"/>
      <w:jc w:val="center"/>
      <w:rPr>
        <w:sz w:val="32"/>
        <w:szCs w:val="32"/>
      </w:rPr>
    </w:pPr>
  </w:p>
  <w:p w:rsidR="00223D31" w:rsidRDefault="00223D31">
    <w:pPr>
      <w:pStyle w:val="Header"/>
      <w:jc w:val="center"/>
      <w:rPr>
        <w:sz w:val="32"/>
        <w:szCs w:val="32"/>
      </w:rPr>
    </w:pPr>
    <w:r>
      <w:rPr>
        <w:sz w:val="32"/>
        <w:szCs w:val="32"/>
      </w:rPr>
      <w:t>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299F"/>
    <w:rsid w:val="000068D1"/>
    <w:rsid w:val="00012675"/>
    <w:rsid w:val="00020A47"/>
    <w:rsid w:val="0002616F"/>
    <w:rsid w:val="00034210"/>
    <w:rsid w:val="00035C98"/>
    <w:rsid w:val="0004475D"/>
    <w:rsid w:val="00045947"/>
    <w:rsid w:val="0006636F"/>
    <w:rsid w:val="00066554"/>
    <w:rsid w:val="00096FFE"/>
    <w:rsid w:val="000A05D5"/>
    <w:rsid w:val="000A06AA"/>
    <w:rsid w:val="000B5726"/>
    <w:rsid w:val="000D4A8A"/>
    <w:rsid w:val="001102E3"/>
    <w:rsid w:val="00130B92"/>
    <w:rsid w:val="00154767"/>
    <w:rsid w:val="001A31B1"/>
    <w:rsid w:val="001C5514"/>
    <w:rsid w:val="001D63AD"/>
    <w:rsid w:val="001E4E62"/>
    <w:rsid w:val="001F45AB"/>
    <w:rsid w:val="00223D31"/>
    <w:rsid w:val="00246A76"/>
    <w:rsid w:val="0029308A"/>
    <w:rsid w:val="003049E8"/>
    <w:rsid w:val="0032048C"/>
    <w:rsid w:val="0032412B"/>
    <w:rsid w:val="0033219C"/>
    <w:rsid w:val="00337DC6"/>
    <w:rsid w:val="00354B7B"/>
    <w:rsid w:val="003828FD"/>
    <w:rsid w:val="003A38B4"/>
    <w:rsid w:val="003A7ACC"/>
    <w:rsid w:val="003B22EA"/>
    <w:rsid w:val="003B5D72"/>
    <w:rsid w:val="003C0CFE"/>
    <w:rsid w:val="003C5C1C"/>
    <w:rsid w:val="003D38D5"/>
    <w:rsid w:val="003D45E9"/>
    <w:rsid w:val="003F737F"/>
    <w:rsid w:val="00421A09"/>
    <w:rsid w:val="00425EA1"/>
    <w:rsid w:val="004275CB"/>
    <w:rsid w:val="004352C9"/>
    <w:rsid w:val="00437099"/>
    <w:rsid w:val="00445649"/>
    <w:rsid w:val="004643CD"/>
    <w:rsid w:val="004C5ACE"/>
    <w:rsid w:val="004D4629"/>
    <w:rsid w:val="004E4AD9"/>
    <w:rsid w:val="004F3E61"/>
    <w:rsid w:val="0050011D"/>
    <w:rsid w:val="00524D2C"/>
    <w:rsid w:val="00543421"/>
    <w:rsid w:val="00551E33"/>
    <w:rsid w:val="0057189D"/>
    <w:rsid w:val="00581C49"/>
    <w:rsid w:val="00590DFE"/>
    <w:rsid w:val="005A0E94"/>
    <w:rsid w:val="005F212B"/>
    <w:rsid w:val="005F3010"/>
    <w:rsid w:val="00612795"/>
    <w:rsid w:val="0062342E"/>
    <w:rsid w:val="00623D6E"/>
    <w:rsid w:val="0063050C"/>
    <w:rsid w:val="00632E0F"/>
    <w:rsid w:val="006377F2"/>
    <w:rsid w:val="00667623"/>
    <w:rsid w:val="006951D7"/>
    <w:rsid w:val="006A177A"/>
    <w:rsid w:val="006A4163"/>
    <w:rsid w:val="006C6233"/>
    <w:rsid w:val="006D12C0"/>
    <w:rsid w:val="006D428B"/>
    <w:rsid w:val="006F47DF"/>
    <w:rsid w:val="00704D67"/>
    <w:rsid w:val="007208EF"/>
    <w:rsid w:val="00720EC4"/>
    <w:rsid w:val="00741833"/>
    <w:rsid w:val="0075699C"/>
    <w:rsid w:val="007633E6"/>
    <w:rsid w:val="00770677"/>
    <w:rsid w:val="0077289C"/>
    <w:rsid w:val="00780879"/>
    <w:rsid w:val="007B2313"/>
    <w:rsid w:val="007D04EF"/>
    <w:rsid w:val="007E1714"/>
    <w:rsid w:val="007F5384"/>
    <w:rsid w:val="008013C1"/>
    <w:rsid w:val="0082300F"/>
    <w:rsid w:val="00841D5D"/>
    <w:rsid w:val="008612C6"/>
    <w:rsid w:val="00871197"/>
    <w:rsid w:val="00882393"/>
    <w:rsid w:val="00887783"/>
    <w:rsid w:val="00897848"/>
    <w:rsid w:val="008C2464"/>
    <w:rsid w:val="008E02AF"/>
    <w:rsid w:val="008E0F08"/>
    <w:rsid w:val="008E1971"/>
    <w:rsid w:val="008E79D7"/>
    <w:rsid w:val="008F0D49"/>
    <w:rsid w:val="00916896"/>
    <w:rsid w:val="009218B5"/>
    <w:rsid w:val="00934700"/>
    <w:rsid w:val="009433AD"/>
    <w:rsid w:val="00946FC8"/>
    <w:rsid w:val="00967AFE"/>
    <w:rsid w:val="00970A9C"/>
    <w:rsid w:val="00991C4B"/>
    <w:rsid w:val="0099705C"/>
    <w:rsid w:val="009973A7"/>
    <w:rsid w:val="009B0842"/>
    <w:rsid w:val="009E5A74"/>
    <w:rsid w:val="009F5C47"/>
    <w:rsid w:val="009F6E1B"/>
    <w:rsid w:val="00A52EEB"/>
    <w:rsid w:val="00A5512F"/>
    <w:rsid w:val="00A76BE3"/>
    <w:rsid w:val="00A82E3F"/>
    <w:rsid w:val="00A97C7A"/>
    <w:rsid w:val="00AB6FCC"/>
    <w:rsid w:val="00AE620E"/>
    <w:rsid w:val="00AE70FC"/>
    <w:rsid w:val="00B11B21"/>
    <w:rsid w:val="00B26052"/>
    <w:rsid w:val="00B42DB8"/>
    <w:rsid w:val="00B466D9"/>
    <w:rsid w:val="00B542DA"/>
    <w:rsid w:val="00B6355E"/>
    <w:rsid w:val="00B776BE"/>
    <w:rsid w:val="00BB11A8"/>
    <w:rsid w:val="00BC2837"/>
    <w:rsid w:val="00BD2591"/>
    <w:rsid w:val="00BE4670"/>
    <w:rsid w:val="00C04C3F"/>
    <w:rsid w:val="00C20A8E"/>
    <w:rsid w:val="00C219CD"/>
    <w:rsid w:val="00C300A9"/>
    <w:rsid w:val="00C34742"/>
    <w:rsid w:val="00C40E82"/>
    <w:rsid w:val="00C415B8"/>
    <w:rsid w:val="00C523AA"/>
    <w:rsid w:val="00C933D4"/>
    <w:rsid w:val="00C9676E"/>
    <w:rsid w:val="00CB369D"/>
    <w:rsid w:val="00CC7540"/>
    <w:rsid w:val="00CD5532"/>
    <w:rsid w:val="00D023C7"/>
    <w:rsid w:val="00D60249"/>
    <w:rsid w:val="00D67E5B"/>
    <w:rsid w:val="00DB1D80"/>
    <w:rsid w:val="00DB7298"/>
    <w:rsid w:val="00DC6B0E"/>
    <w:rsid w:val="00DC7B09"/>
    <w:rsid w:val="00DD2CAD"/>
    <w:rsid w:val="00DF5736"/>
    <w:rsid w:val="00E23CB2"/>
    <w:rsid w:val="00E427D6"/>
    <w:rsid w:val="00E522BD"/>
    <w:rsid w:val="00E76260"/>
    <w:rsid w:val="00E80B90"/>
    <w:rsid w:val="00E8224B"/>
    <w:rsid w:val="00E95A5F"/>
    <w:rsid w:val="00EA6FE1"/>
    <w:rsid w:val="00EB37A5"/>
    <w:rsid w:val="00EB3B09"/>
    <w:rsid w:val="00EB44F3"/>
    <w:rsid w:val="00EC04C2"/>
    <w:rsid w:val="00EC4B90"/>
    <w:rsid w:val="00ED3DA2"/>
    <w:rsid w:val="00EE6CAD"/>
    <w:rsid w:val="00F0248C"/>
    <w:rsid w:val="00F036A8"/>
    <w:rsid w:val="00F2738C"/>
    <w:rsid w:val="00F41073"/>
    <w:rsid w:val="00F451B6"/>
    <w:rsid w:val="00F47ABF"/>
    <w:rsid w:val="00F62DE9"/>
    <w:rsid w:val="00F922D4"/>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A0E94"/>
    <w:pPr>
      <w:keepNext/>
      <w:jc w:val="center"/>
      <w:outlineLvl w:val="0"/>
    </w:pPr>
    <w:rPr>
      <w:rFonts w:ascii="Arial" w:hAnsi="Arial"/>
      <w:b/>
      <w:bCs/>
      <w:color w:val="auto"/>
    </w:rPr>
  </w:style>
  <w:style w:type="paragraph" w:styleId="Ttulo2">
    <w:name w:val="heading 2"/>
    <w:basedOn w:val="Normal"/>
    <w:next w:val="Normal"/>
    <w:link w:val="Ttulo2Char"/>
    <w:qFormat/>
    <w:rsid w:val="005A0E94"/>
    <w:pPr>
      <w:keepNext/>
      <w:jc w:val="both"/>
      <w:outlineLvl w:val="1"/>
    </w:pPr>
    <w:rPr>
      <w:rFonts w:ascii="Arial" w:hAnsi="Arial"/>
      <w:b/>
      <w:bCs/>
      <w:color w:val="auto"/>
    </w:rPr>
  </w:style>
  <w:style w:type="paragraph" w:styleId="Ttulo7">
    <w:name w:val="heading 7"/>
    <w:basedOn w:val="Normal"/>
    <w:next w:val="Normal"/>
    <w:link w:val="Ttulo7Char"/>
    <w:qFormat/>
    <w:rsid w:val="005A0E94"/>
    <w:pPr>
      <w:spacing w:before="240" w:after="60"/>
      <w:outlineLvl w:val="6"/>
    </w:pPr>
    <w:rPr>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semiHidden/>
    <w:unhideWhenUsed/>
    <w:rsid w:val="005A0E94"/>
    <w:pPr>
      <w:spacing w:after="120" w:line="480" w:lineRule="auto"/>
    </w:pPr>
  </w:style>
  <w:style w:type="character" w:customStyle="1" w:styleId="Corpodetexto2Char">
    <w:name w:val="Corpo de texto 2 Char"/>
    <w:basedOn w:val="Fontepargpadro"/>
    <w:link w:val="Corpodetexto2"/>
    <w:semiHidden/>
    <w:rsid w:val="005A0E94"/>
    <w:rPr>
      <w:color w:val="00000A"/>
      <w:sz w:val="24"/>
      <w:szCs w:val="24"/>
    </w:rPr>
  </w:style>
  <w:style w:type="paragraph" w:styleId="Recuodecorpodetexto2">
    <w:name w:val="Body Text Indent 2"/>
    <w:basedOn w:val="Normal"/>
    <w:link w:val="Recuodecorpodetexto2Char"/>
    <w:semiHidden/>
    <w:unhideWhenUsed/>
    <w:rsid w:val="005A0E94"/>
    <w:pPr>
      <w:spacing w:after="120" w:line="480" w:lineRule="auto"/>
      <w:ind w:left="283"/>
    </w:pPr>
  </w:style>
  <w:style w:type="character" w:customStyle="1" w:styleId="Recuodecorpodetexto2Char">
    <w:name w:val="Recuo de corpo de texto 2 Char"/>
    <w:basedOn w:val="Fontepargpadro"/>
    <w:link w:val="Recuodecorpodetexto2"/>
    <w:semiHidden/>
    <w:rsid w:val="005A0E94"/>
    <w:rPr>
      <w:color w:val="00000A"/>
      <w:sz w:val="24"/>
      <w:szCs w:val="24"/>
    </w:rPr>
  </w:style>
  <w:style w:type="paragraph" w:styleId="Recuodecorpodetexto3">
    <w:name w:val="Body Text Indent 3"/>
    <w:basedOn w:val="Normal"/>
    <w:link w:val="Recuodecorpodetexto3Char"/>
    <w:semiHidden/>
    <w:unhideWhenUsed/>
    <w:rsid w:val="005A0E94"/>
    <w:pPr>
      <w:spacing w:after="120"/>
      <w:ind w:left="283"/>
    </w:pPr>
    <w:rPr>
      <w:sz w:val="16"/>
      <w:szCs w:val="16"/>
    </w:rPr>
  </w:style>
  <w:style w:type="character" w:customStyle="1" w:styleId="Recuodecorpodetexto3Char">
    <w:name w:val="Recuo de corpo de texto 3 Char"/>
    <w:basedOn w:val="Fontepargpadro"/>
    <w:link w:val="Recuodecorpodetexto3"/>
    <w:semiHidden/>
    <w:rsid w:val="005A0E94"/>
    <w:rPr>
      <w:color w:val="00000A"/>
      <w:sz w:val="16"/>
      <w:szCs w:val="16"/>
    </w:rPr>
  </w:style>
  <w:style w:type="paragraph" w:styleId="Corpodetexto3">
    <w:name w:val="Body Text 3"/>
    <w:basedOn w:val="Normal"/>
    <w:link w:val="Corpodetexto3Char"/>
    <w:semiHidden/>
    <w:unhideWhenUsed/>
    <w:rsid w:val="005A0E94"/>
    <w:pPr>
      <w:spacing w:after="120"/>
    </w:pPr>
    <w:rPr>
      <w:sz w:val="16"/>
      <w:szCs w:val="16"/>
    </w:rPr>
  </w:style>
  <w:style w:type="character" w:customStyle="1" w:styleId="Corpodetexto3Char">
    <w:name w:val="Corpo de texto 3 Char"/>
    <w:basedOn w:val="Fontepargpadro"/>
    <w:link w:val="Corpodetexto3"/>
    <w:semiHidden/>
    <w:rsid w:val="005A0E94"/>
    <w:rPr>
      <w:color w:val="00000A"/>
      <w:sz w:val="16"/>
      <w:szCs w:val="16"/>
    </w:rPr>
  </w:style>
  <w:style w:type="character" w:customStyle="1" w:styleId="Ttulo1Char1">
    <w:name w:val="Título 1 Char1"/>
    <w:basedOn w:val="Fontepargpadro"/>
    <w:link w:val="Ttulo1"/>
    <w:rsid w:val="005A0E94"/>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5A0E94"/>
    <w:rPr>
      <w:rFonts w:ascii="Arial" w:hAnsi="Arial"/>
      <w:b/>
      <w:bCs/>
      <w:sz w:val="24"/>
      <w:szCs w:val="24"/>
    </w:rPr>
  </w:style>
  <w:style w:type="character" w:customStyle="1" w:styleId="Ttulo7Char">
    <w:name w:val="Título 7 Char"/>
    <w:basedOn w:val="Fontepargpadro"/>
    <w:link w:val="Ttulo7"/>
    <w:rsid w:val="005A0E94"/>
    <w:rPr>
      <w:sz w:val="24"/>
      <w:szCs w:val="24"/>
    </w:rPr>
  </w:style>
  <w:style w:type="paragraph" w:styleId="Textoembloco">
    <w:name w:val="Block Text"/>
    <w:basedOn w:val="Normal"/>
    <w:rsid w:val="005A0E94"/>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5A0E94"/>
    <w:pPr>
      <w:jc w:val="both"/>
    </w:pPr>
    <w:rPr>
      <w:rFonts w:ascii="Arial" w:hAnsi="Arial" w:cs="Arial"/>
      <w:color w:val="auto"/>
      <w:sz w:val="22"/>
      <w:szCs w:val="20"/>
    </w:rPr>
  </w:style>
  <w:style w:type="paragraph" w:customStyle="1" w:styleId="western">
    <w:name w:val="western"/>
    <w:basedOn w:val="Normal"/>
    <w:rsid w:val="005A0E94"/>
    <w:pPr>
      <w:spacing w:before="100" w:beforeAutospacing="1"/>
      <w:ind w:right="51"/>
      <w:jc w:val="both"/>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202330599">
      <w:bodyDiv w:val="1"/>
      <w:marLeft w:val="0"/>
      <w:marRight w:val="0"/>
      <w:marTop w:val="0"/>
      <w:marBottom w:val="0"/>
      <w:divBdr>
        <w:top w:val="none" w:sz="0" w:space="0" w:color="auto"/>
        <w:left w:val="none" w:sz="0" w:space="0" w:color="auto"/>
        <w:bottom w:val="none" w:sz="0" w:space="0" w:color="auto"/>
        <w:right w:val="none" w:sz="0" w:space="0" w:color="auto"/>
      </w:divBdr>
    </w:div>
    <w:div w:id="802431236">
      <w:bodyDiv w:val="1"/>
      <w:marLeft w:val="0"/>
      <w:marRight w:val="0"/>
      <w:marTop w:val="0"/>
      <w:marBottom w:val="0"/>
      <w:divBdr>
        <w:top w:val="none" w:sz="0" w:space="0" w:color="auto"/>
        <w:left w:val="none" w:sz="0" w:space="0" w:color="auto"/>
        <w:bottom w:val="none" w:sz="0" w:space="0" w:color="auto"/>
        <w:right w:val="none" w:sz="0" w:space="0" w:color="auto"/>
      </w:divBdr>
    </w:div>
    <w:div w:id="1705791774">
      <w:bodyDiv w:val="1"/>
      <w:marLeft w:val="0"/>
      <w:marRight w:val="0"/>
      <w:marTop w:val="0"/>
      <w:marBottom w:val="0"/>
      <w:divBdr>
        <w:top w:val="none" w:sz="0" w:space="0" w:color="auto"/>
        <w:left w:val="none" w:sz="0" w:space="0" w:color="auto"/>
        <w:bottom w:val="none" w:sz="0" w:space="0" w:color="auto"/>
        <w:right w:val="none" w:sz="0" w:space="0" w:color="auto"/>
      </w:divBdr>
    </w:div>
    <w:div w:id="1752120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C79CBA-EADF-4477-BB41-65D7C31AC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7327</Words>
  <Characters>39568</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2020-01-10T16:47:00Z</cp:lastPrinted>
  <dcterms:created xsi:type="dcterms:W3CDTF">2021-02-01T15:53:00Z</dcterms:created>
  <dcterms:modified xsi:type="dcterms:W3CDTF">2021-02-02T17:10:00Z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