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 xml:space="preserve">PROCESSO LICITATÓRIO Nº </w:t>
      </w:r>
      <w:r w:rsidR="00F0248C" w:rsidRPr="00E23CB2">
        <w:rPr>
          <w:rFonts w:ascii="Arial" w:hAnsi="Arial" w:cs="Arial"/>
          <w:b/>
          <w:bCs/>
          <w:sz w:val="23"/>
          <w:szCs w:val="23"/>
        </w:rPr>
        <w:t>025/2021</w:t>
      </w: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 xml:space="preserve">TOMADA DE PREÇOS Nº </w:t>
      </w:r>
      <w:r w:rsidR="00F0248C" w:rsidRPr="00E23CB2">
        <w:rPr>
          <w:rFonts w:ascii="Arial" w:hAnsi="Arial" w:cs="Arial"/>
          <w:b/>
          <w:bCs/>
          <w:sz w:val="23"/>
          <w:szCs w:val="23"/>
        </w:rPr>
        <w:t>002/2021</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A Comissão Permanente de Licitação do Município de Pequi/MG torna público para conhecimento dos interessados que fará realizar </w:t>
      </w:r>
      <w:r w:rsidRPr="00E23CB2">
        <w:rPr>
          <w:rFonts w:ascii="Arial" w:hAnsi="Arial" w:cs="Arial"/>
          <w:b/>
          <w:bCs/>
          <w:sz w:val="23"/>
          <w:szCs w:val="23"/>
        </w:rPr>
        <w:t>TOMADA DE PREÇOS, Tipo Menor Preço</w:t>
      </w:r>
      <w:r w:rsidRPr="00E23CB2">
        <w:rPr>
          <w:rFonts w:ascii="Arial" w:hAnsi="Arial" w:cs="Arial"/>
          <w:sz w:val="23"/>
          <w:szCs w:val="23"/>
        </w:rPr>
        <w:t>, regida pela Lei Federal nº 8.666, de 21 de junho de 1993 e suas alterações, cuja Documentação e Propostas de Preços deverão ser entregues na data, local e horário abaixo mencionados: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1 - DA ABERTURA</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1.1. A Comissão Permanente de Licitação receberá os documentos e propostas em sessão pública a ser realizada, conforme abaixo indicado: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LOCAL: PREFEITURA MUNICIPAL DE PEQUI/MG.</w:t>
      </w: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DATA: </w:t>
      </w:r>
      <w:r w:rsidR="00F0248C" w:rsidRPr="00E23CB2">
        <w:rPr>
          <w:rFonts w:ascii="Arial" w:hAnsi="Arial" w:cs="Arial"/>
          <w:sz w:val="23"/>
          <w:szCs w:val="23"/>
        </w:rPr>
        <w:t>11</w:t>
      </w:r>
      <w:r w:rsidRPr="00E23CB2">
        <w:rPr>
          <w:rFonts w:ascii="Arial" w:hAnsi="Arial" w:cs="Arial"/>
          <w:sz w:val="23"/>
          <w:szCs w:val="23"/>
        </w:rPr>
        <w:t>/0</w:t>
      </w:r>
      <w:r w:rsidR="00F0248C" w:rsidRPr="00E23CB2">
        <w:rPr>
          <w:rFonts w:ascii="Arial" w:hAnsi="Arial" w:cs="Arial"/>
          <w:sz w:val="23"/>
          <w:szCs w:val="23"/>
        </w:rPr>
        <w:t>2</w:t>
      </w:r>
      <w:r w:rsidRPr="00E23CB2">
        <w:rPr>
          <w:rFonts w:ascii="Arial" w:hAnsi="Arial" w:cs="Arial"/>
          <w:sz w:val="23"/>
          <w:szCs w:val="23"/>
        </w:rPr>
        <w:t>/</w:t>
      </w:r>
      <w:r w:rsidR="00F0248C" w:rsidRPr="00E23CB2">
        <w:rPr>
          <w:rFonts w:ascii="Arial" w:hAnsi="Arial" w:cs="Arial"/>
          <w:sz w:val="23"/>
          <w:szCs w:val="23"/>
        </w:rPr>
        <w:t>2021</w:t>
      </w: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HORÁRIO: </w:t>
      </w:r>
      <w:r w:rsidR="00F0248C" w:rsidRPr="00E23CB2">
        <w:rPr>
          <w:rFonts w:ascii="Arial" w:hAnsi="Arial" w:cs="Arial"/>
          <w:sz w:val="23"/>
          <w:szCs w:val="23"/>
        </w:rPr>
        <w:t>09:00</w:t>
      </w:r>
      <w:r w:rsidRPr="00E23CB2">
        <w:rPr>
          <w:rFonts w:ascii="Arial" w:hAnsi="Arial" w:cs="Arial"/>
          <w:sz w:val="23"/>
          <w:szCs w:val="23"/>
        </w:rPr>
        <w:t xml:space="preserve"> horas.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1.2.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5A0E94" w:rsidRPr="00E23CB2" w:rsidRDefault="005A0E94" w:rsidP="005A0E94">
      <w:pPr>
        <w:tabs>
          <w:tab w:val="left" w:pos="1134"/>
          <w:tab w:val="left" w:pos="1418"/>
          <w:tab w:val="left" w:pos="9923"/>
          <w:tab w:val="left" w:pos="10206"/>
        </w:tabs>
        <w:jc w:val="both"/>
        <w:rPr>
          <w:rFonts w:ascii="Arial" w:hAnsi="Arial" w:cs="Arial"/>
          <w:sz w:val="23"/>
          <w:szCs w:val="23"/>
        </w:rPr>
      </w:pPr>
    </w:p>
    <w:p w:rsidR="005A0E94" w:rsidRPr="00E23CB2" w:rsidRDefault="005A0E94" w:rsidP="005A0E94">
      <w:pPr>
        <w:tabs>
          <w:tab w:val="left" w:pos="1134"/>
          <w:tab w:val="left" w:pos="1418"/>
          <w:tab w:val="left" w:pos="9923"/>
          <w:tab w:val="left" w:pos="10206"/>
        </w:tabs>
        <w:jc w:val="both"/>
        <w:rPr>
          <w:rFonts w:ascii="Arial" w:hAnsi="Arial" w:cs="Arial"/>
          <w:b/>
          <w:bCs/>
          <w:sz w:val="23"/>
          <w:szCs w:val="23"/>
        </w:rPr>
      </w:pPr>
      <w:r w:rsidRPr="00E23CB2">
        <w:rPr>
          <w:rFonts w:ascii="Arial" w:hAnsi="Arial" w:cs="Arial"/>
          <w:b/>
          <w:bCs/>
          <w:sz w:val="23"/>
          <w:szCs w:val="23"/>
        </w:rPr>
        <w:t>2 – DAS PUBLICAÇÕES E INTIMAÇÕES</w:t>
      </w:r>
    </w:p>
    <w:p w:rsidR="005A0E94" w:rsidRPr="00E23CB2" w:rsidRDefault="005A0E94" w:rsidP="005A0E94">
      <w:pPr>
        <w:tabs>
          <w:tab w:val="left" w:pos="1134"/>
          <w:tab w:val="left" w:pos="1418"/>
          <w:tab w:val="left" w:pos="9923"/>
          <w:tab w:val="left" w:pos="10206"/>
        </w:tabs>
        <w:jc w:val="both"/>
        <w:rPr>
          <w:rFonts w:ascii="Arial" w:hAnsi="Arial" w:cs="Arial"/>
          <w:b/>
          <w:bCs/>
          <w:sz w:val="23"/>
          <w:szCs w:val="23"/>
        </w:rPr>
      </w:pPr>
    </w:p>
    <w:p w:rsidR="005A0E94" w:rsidRPr="00E23CB2" w:rsidRDefault="005A0E94" w:rsidP="005A0E94">
      <w:pPr>
        <w:pStyle w:val="Corpodetexto"/>
        <w:spacing w:after="0" w:line="240" w:lineRule="auto"/>
        <w:jc w:val="both"/>
        <w:rPr>
          <w:rFonts w:ascii="Arial" w:hAnsi="Arial" w:cs="Arial"/>
          <w:sz w:val="23"/>
          <w:szCs w:val="23"/>
        </w:rPr>
      </w:pPr>
      <w:r w:rsidRPr="00E23CB2">
        <w:rPr>
          <w:rFonts w:ascii="Arial" w:hAnsi="Arial" w:cs="Arial"/>
          <w:sz w:val="23"/>
          <w:szCs w:val="23"/>
        </w:rPr>
        <w:t>2.1. Todas as publicações e intimações, inclusive para fins de recurso, serão feitas no órgão de divulgação oficial do Município, que é o quadro de avisos afixado no hall de entrada da Prefeitura.</w:t>
      </w:r>
    </w:p>
    <w:p w:rsidR="005A0E94" w:rsidRPr="00E23CB2" w:rsidRDefault="005A0E94" w:rsidP="005A0E94">
      <w:pPr>
        <w:tabs>
          <w:tab w:val="left" w:pos="1134"/>
          <w:tab w:val="left" w:pos="1418"/>
          <w:tab w:val="left" w:pos="9923"/>
          <w:tab w:val="left" w:pos="10206"/>
        </w:tabs>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3 - DO OBJETO</w:t>
      </w:r>
    </w:p>
    <w:p w:rsidR="005A0E94" w:rsidRPr="00E23CB2" w:rsidRDefault="005A0E94" w:rsidP="005A0E94">
      <w:pPr>
        <w:jc w:val="both"/>
        <w:rPr>
          <w:rFonts w:ascii="Arial" w:hAnsi="Arial" w:cs="Arial"/>
          <w:b/>
          <w:bCs/>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A presente licitação tem por objeto a </w:t>
      </w:r>
      <w:r w:rsidR="00F0248C" w:rsidRPr="00E23CB2">
        <w:rPr>
          <w:rFonts w:ascii="Arial" w:hAnsi="Arial" w:cs="Arial"/>
          <w:b/>
          <w:sz w:val="23"/>
          <w:szCs w:val="23"/>
        </w:rPr>
        <w:t>Contratação de prestação de serviços técnicos profissionais na área de Engenharia Civil com habilitação no CREA</w:t>
      </w:r>
      <w:r w:rsidRPr="00E23CB2">
        <w:rPr>
          <w:rFonts w:ascii="Arial" w:hAnsi="Arial" w:cs="Arial"/>
          <w:b/>
          <w:sz w:val="23"/>
          <w:szCs w:val="23"/>
        </w:rPr>
        <w:t>, conforme Anexo</w:t>
      </w:r>
      <w:r w:rsidRPr="00E23CB2">
        <w:rPr>
          <w:rFonts w:ascii="Arial" w:hAnsi="Arial" w:cs="Arial"/>
          <w:sz w:val="23"/>
          <w:szCs w:val="23"/>
        </w:rPr>
        <w:t xml:space="preserve"> I. </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4 - DAS CONDIÇÕES PARA PARTICIPAÇÃO</w:t>
      </w:r>
    </w:p>
    <w:p w:rsidR="005A0E94" w:rsidRPr="00E23CB2" w:rsidRDefault="005A0E94" w:rsidP="005A0E94">
      <w:pPr>
        <w:jc w:val="both"/>
        <w:rPr>
          <w:rFonts w:ascii="Arial" w:hAnsi="Arial" w:cs="Arial"/>
          <w:sz w:val="23"/>
          <w:szCs w:val="23"/>
        </w:rPr>
      </w:pPr>
    </w:p>
    <w:p w:rsidR="00B466D9" w:rsidRPr="00E23CB2" w:rsidRDefault="005A0E94" w:rsidP="00B466D9">
      <w:pPr>
        <w:jc w:val="both"/>
        <w:rPr>
          <w:rFonts w:ascii="Arial" w:hAnsi="Arial" w:cs="Arial"/>
          <w:sz w:val="23"/>
          <w:szCs w:val="23"/>
        </w:rPr>
      </w:pPr>
      <w:r w:rsidRPr="00E23CB2">
        <w:rPr>
          <w:rFonts w:ascii="Arial" w:hAnsi="Arial" w:cs="Arial"/>
          <w:sz w:val="23"/>
          <w:szCs w:val="23"/>
        </w:rPr>
        <w:t xml:space="preserve">4.1. </w:t>
      </w:r>
      <w:r w:rsidR="00B466D9" w:rsidRPr="00E23CB2">
        <w:rPr>
          <w:rFonts w:ascii="Arial" w:hAnsi="Arial" w:cs="Arial"/>
          <w:sz w:val="23"/>
          <w:szCs w:val="23"/>
        </w:rPr>
        <w:t>Poderão apresentar-se à presente licitação, pessoas físicas e jurídicas do ramo, inscritas ou não no Cadastro Municipal, que manifestem seu interesse com antecedência de até 24 (vinte e quatro) horas da apresentação das propostas.</w:t>
      </w:r>
    </w:p>
    <w:p w:rsidR="00B466D9" w:rsidRPr="00E23CB2" w:rsidRDefault="00B466D9" w:rsidP="00B466D9">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lastRenderedPageBreak/>
        <w:t>4.</w:t>
      </w:r>
      <w:r w:rsidR="00E23CB2">
        <w:rPr>
          <w:rFonts w:ascii="Arial" w:hAnsi="Arial" w:cs="Arial"/>
          <w:sz w:val="23"/>
          <w:szCs w:val="23"/>
        </w:rPr>
        <w:t>2</w:t>
      </w:r>
      <w:r w:rsidRPr="00E23CB2">
        <w:rPr>
          <w:rFonts w:ascii="Arial" w:hAnsi="Arial" w:cs="Arial"/>
          <w:sz w:val="23"/>
          <w:szCs w:val="23"/>
        </w:rPr>
        <w:t xml:space="preserve">. </w:t>
      </w:r>
      <w:r w:rsidR="00B466D9" w:rsidRPr="00E23CB2">
        <w:rPr>
          <w:rFonts w:ascii="Arial" w:hAnsi="Arial" w:cs="Arial"/>
          <w:sz w:val="23"/>
          <w:szCs w:val="23"/>
        </w:rPr>
        <w:t>E</w:t>
      </w:r>
      <w:r w:rsidRPr="00E23CB2">
        <w:rPr>
          <w:rFonts w:ascii="Arial" w:hAnsi="Arial" w:cs="Arial"/>
          <w:sz w:val="23"/>
          <w:szCs w:val="23"/>
        </w:rPr>
        <w:t>mpresas que não estejam sob falência, concurso de credores, dissolução, liquidação ou cumprindo pena de suspensão ou sob declaração de inidoneidade, que lhes tenham sido aplicadas, por força da Lei nº 8.666/93.</w:t>
      </w:r>
    </w:p>
    <w:p w:rsidR="00B466D9" w:rsidRPr="00E23CB2" w:rsidRDefault="00B466D9"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5 - DOS ENVELOPES</w:t>
      </w:r>
    </w:p>
    <w:p w:rsidR="005A0E94" w:rsidRPr="00E23CB2" w:rsidRDefault="005A0E94" w:rsidP="005A0E94">
      <w:pPr>
        <w:jc w:val="both"/>
        <w:rPr>
          <w:rFonts w:ascii="Arial" w:hAnsi="Arial" w:cs="Arial"/>
          <w:b/>
          <w:bCs/>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5.1. A Documentação necessária à Habilitação, bem como as Propostas de Preços deverão ser apresentadas em envelopes distintos, conforme abaixo:</w:t>
      </w:r>
    </w:p>
    <w:p w:rsidR="005A0E94" w:rsidRPr="00E23CB2" w:rsidRDefault="005A0E94" w:rsidP="005A0E94">
      <w:pPr>
        <w:jc w:val="both"/>
        <w:rPr>
          <w:rFonts w:ascii="Arial" w:hAnsi="Arial" w:cs="Arial"/>
          <w:sz w:val="23"/>
          <w:szCs w:val="23"/>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5A0E94" w:rsidRPr="00E23CB2" w:rsidTr="00F0248C">
        <w:tc>
          <w:tcPr>
            <w:tcW w:w="6840" w:type="dxa"/>
          </w:tcPr>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(IDENTIFICAÇÃO DA EMPRESA) </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ENVELOPE Nº 01 - DOCUMENTAÇÃO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TOMADA DE PREÇOS Nº </w:t>
            </w:r>
            <w:r w:rsidR="00F0248C" w:rsidRPr="00E23CB2">
              <w:rPr>
                <w:rFonts w:ascii="Arial" w:hAnsi="Arial" w:cs="Arial"/>
                <w:sz w:val="23"/>
                <w:szCs w:val="23"/>
              </w:rPr>
              <w:t>002/2021</w:t>
            </w:r>
          </w:p>
          <w:p w:rsidR="005A0E94" w:rsidRPr="00E23CB2" w:rsidRDefault="005A0E94" w:rsidP="005A0E94">
            <w:pPr>
              <w:jc w:val="both"/>
              <w:rPr>
                <w:rFonts w:ascii="Arial" w:hAnsi="Arial" w:cs="Arial"/>
                <w:sz w:val="23"/>
                <w:szCs w:val="23"/>
              </w:rPr>
            </w:pPr>
          </w:p>
        </w:tc>
      </w:tr>
    </w:tbl>
    <w:p w:rsidR="005A0E94" w:rsidRPr="00E23CB2" w:rsidRDefault="005A0E94" w:rsidP="005A0E94">
      <w:pPr>
        <w:jc w:val="both"/>
        <w:rPr>
          <w:rFonts w:ascii="Arial" w:hAnsi="Arial" w:cs="Arial"/>
          <w:sz w:val="23"/>
          <w:szCs w:val="23"/>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5A0E94" w:rsidRPr="00E23CB2" w:rsidTr="00F0248C">
        <w:tc>
          <w:tcPr>
            <w:tcW w:w="6840" w:type="dxa"/>
          </w:tcPr>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(IDENTIFICAÇÃO DA EMPRESA)</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ENVELOPE Nº 02 - PROPOSTA DE PREÇOS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TOMADA DE PREÇOS Nº </w:t>
            </w:r>
            <w:r w:rsidR="00F0248C" w:rsidRPr="00E23CB2">
              <w:rPr>
                <w:rFonts w:ascii="Arial" w:hAnsi="Arial" w:cs="Arial"/>
                <w:sz w:val="23"/>
                <w:szCs w:val="23"/>
              </w:rPr>
              <w:t>002/2021</w:t>
            </w:r>
          </w:p>
          <w:p w:rsidR="005A0E94" w:rsidRPr="00E23CB2" w:rsidRDefault="005A0E94" w:rsidP="005A0E94">
            <w:pPr>
              <w:jc w:val="both"/>
              <w:rPr>
                <w:rFonts w:ascii="Arial" w:hAnsi="Arial" w:cs="Arial"/>
                <w:sz w:val="23"/>
                <w:szCs w:val="23"/>
              </w:rPr>
            </w:pPr>
          </w:p>
        </w:tc>
      </w:tr>
    </w:tbl>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5.2. DO CADASTRAMENTO</w:t>
      </w:r>
    </w:p>
    <w:p w:rsidR="005A0E94" w:rsidRPr="00E23CB2" w:rsidRDefault="005A0E94" w:rsidP="005A0E94">
      <w:pPr>
        <w:jc w:val="both"/>
        <w:rPr>
          <w:rFonts w:ascii="Arial" w:hAnsi="Arial" w:cs="Arial"/>
          <w:b/>
          <w:bCs/>
          <w:sz w:val="23"/>
          <w:szCs w:val="23"/>
        </w:rPr>
      </w:pPr>
    </w:p>
    <w:p w:rsidR="005A0E94" w:rsidRPr="00E23CB2" w:rsidRDefault="00B466D9" w:rsidP="005A0E94">
      <w:pPr>
        <w:jc w:val="both"/>
        <w:rPr>
          <w:rFonts w:ascii="Arial" w:hAnsi="Arial" w:cs="Arial"/>
          <w:sz w:val="23"/>
          <w:szCs w:val="23"/>
        </w:rPr>
      </w:pPr>
      <w:r w:rsidRPr="00E23CB2">
        <w:rPr>
          <w:rFonts w:ascii="Arial" w:hAnsi="Arial" w:cs="Arial"/>
          <w:sz w:val="23"/>
          <w:szCs w:val="23"/>
        </w:rPr>
        <w:t>5.2.1. Os</w:t>
      </w:r>
      <w:r w:rsidR="005A0E94" w:rsidRPr="00E23CB2">
        <w:rPr>
          <w:rFonts w:ascii="Arial" w:hAnsi="Arial" w:cs="Arial"/>
          <w:sz w:val="23"/>
          <w:szCs w:val="23"/>
        </w:rPr>
        <w:t xml:space="preserve"> que se interessarem em participar do certame, e não forem cadastradas, deverão apresentar para cadastramento, ou comprovarem que atendem a todas as exigências para cadastramento até o dia </w:t>
      </w:r>
      <w:r w:rsidR="00ED3DA2" w:rsidRPr="00E23CB2">
        <w:rPr>
          <w:rFonts w:ascii="Arial" w:hAnsi="Arial" w:cs="Arial"/>
          <w:sz w:val="23"/>
          <w:szCs w:val="23"/>
        </w:rPr>
        <w:t>08</w:t>
      </w:r>
      <w:r w:rsidR="00246A76" w:rsidRPr="00E23CB2">
        <w:rPr>
          <w:rFonts w:ascii="Arial" w:hAnsi="Arial" w:cs="Arial"/>
          <w:sz w:val="23"/>
          <w:szCs w:val="23"/>
        </w:rPr>
        <w:t xml:space="preserve"> de </w:t>
      </w:r>
      <w:r w:rsidR="00ED3DA2" w:rsidRPr="00E23CB2">
        <w:rPr>
          <w:rFonts w:ascii="Arial" w:hAnsi="Arial" w:cs="Arial"/>
          <w:sz w:val="23"/>
          <w:szCs w:val="23"/>
        </w:rPr>
        <w:t>fevereiro</w:t>
      </w:r>
      <w:r w:rsidR="00246A76" w:rsidRPr="00E23CB2">
        <w:rPr>
          <w:rFonts w:ascii="Arial" w:hAnsi="Arial" w:cs="Arial"/>
          <w:sz w:val="23"/>
          <w:szCs w:val="23"/>
        </w:rPr>
        <w:t xml:space="preserve"> de </w:t>
      </w:r>
      <w:r w:rsidR="00F0248C" w:rsidRPr="00E23CB2">
        <w:rPr>
          <w:rFonts w:ascii="Arial" w:hAnsi="Arial" w:cs="Arial"/>
          <w:sz w:val="23"/>
          <w:szCs w:val="23"/>
        </w:rPr>
        <w:t>2021</w:t>
      </w:r>
      <w:r w:rsidR="005A0E94" w:rsidRPr="00E23CB2">
        <w:rPr>
          <w:rFonts w:ascii="Arial" w:hAnsi="Arial" w:cs="Arial"/>
          <w:sz w:val="23"/>
          <w:szCs w:val="23"/>
        </w:rPr>
        <w:t>, os seguintes documentos: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5.2.1.2 - HABILITAÇÃO JURÍDICA:</w:t>
      </w:r>
    </w:p>
    <w:p w:rsidR="005A0E94" w:rsidRPr="00E23CB2" w:rsidRDefault="005A0E94" w:rsidP="005A0E94">
      <w:pPr>
        <w:jc w:val="both"/>
        <w:rPr>
          <w:rFonts w:ascii="Arial" w:hAnsi="Arial" w:cs="Arial"/>
          <w:b/>
          <w:bCs/>
          <w:sz w:val="23"/>
          <w:szCs w:val="23"/>
        </w:rPr>
      </w:pPr>
    </w:p>
    <w:p w:rsidR="00ED3DA2" w:rsidRPr="00E23CB2" w:rsidRDefault="00ED3DA2" w:rsidP="00ED3DA2">
      <w:pPr>
        <w:jc w:val="both"/>
        <w:rPr>
          <w:rFonts w:ascii="Arial" w:hAnsi="Arial" w:cs="Arial"/>
          <w:color w:val="auto"/>
          <w:sz w:val="23"/>
          <w:szCs w:val="23"/>
        </w:rPr>
      </w:pPr>
      <w:r w:rsidRPr="00E23CB2">
        <w:rPr>
          <w:rFonts w:ascii="Arial" w:eastAsia="Symbol" w:hAnsi="Arial" w:cs="Arial"/>
          <w:b/>
          <w:bCs/>
          <w:color w:val="auto"/>
          <w:sz w:val="23"/>
          <w:szCs w:val="23"/>
        </w:rPr>
        <w:t>PESSOA FÍSICA</w:t>
      </w:r>
    </w:p>
    <w:p w:rsidR="00ED3DA2" w:rsidRPr="00E23CB2" w:rsidRDefault="00ED3DA2" w:rsidP="00ED3DA2">
      <w:pPr>
        <w:pStyle w:val="Corpodetexto31"/>
        <w:overflowPunct w:val="0"/>
        <w:rPr>
          <w:rFonts w:eastAsia="Symbol"/>
          <w:color w:val="auto"/>
          <w:sz w:val="23"/>
          <w:szCs w:val="23"/>
        </w:rPr>
      </w:pP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a) cédula de identidade;</w:t>
      </w: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b) comprovante de endereço;</w:t>
      </w:r>
    </w:p>
    <w:p w:rsidR="00ED3DA2" w:rsidRPr="00E23CB2" w:rsidRDefault="00ED3DA2" w:rsidP="00ED3DA2">
      <w:pPr>
        <w:jc w:val="both"/>
        <w:rPr>
          <w:rFonts w:ascii="Arial" w:eastAsia="Symbol" w:hAnsi="Arial" w:cs="Arial"/>
          <w:color w:val="auto"/>
          <w:sz w:val="23"/>
          <w:szCs w:val="23"/>
        </w:rPr>
      </w:pPr>
    </w:p>
    <w:p w:rsidR="00ED3DA2" w:rsidRPr="00E23CB2" w:rsidRDefault="00ED3DA2" w:rsidP="00ED3DA2">
      <w:pPr>
        <w:pStyle w:val="Heading6"/>
        <w:keepLines w:val="0"/>
        <w:numPr>
          <w:ilvl w:val="5"/>
          <w:numId w:val="3"/>
        </w:numPr>
        <w:tabs>
          <w:tab w:val="left" w:pos="0"/>
        </w:tabs>
        <w:suppressAutoHyphens/>
        <w:spacing w:before="0"/>
        <w:ind w:left="170" w:hanging="57"/>
        <w:rPr>
          <w:rFonts w:ascii="Arial" w:hAnsi="Arial" w:cs="Arial"/>
          <w:color w:val="auto"/>
          <w:sz w:val="23"/>
          <w:szCs w:val="23"/>
        </w:rPr>
      </w:pPr>
      <w:r w:rsidRPr="00E23CB2">
        <w:rPr>
          <w:rFonts w:ascii="Arial" w:eastAsia="Symbol" w:hAnsi="Arial" w:cs="Arial"/>
          <w:b/>
          <w:bCs/>
          <w:i w:val="0"/>
          <w:iCs w:val="0"/>
          <w:color w:val="auto"/>
          <w:sz w:val="23"/>
          <w:szCs w:val="23"/>
        </w:rPr>
        <w:t>PESSOA JURÍDICA</w:t>
      </w:r>
    </w:p>
    <w:p w:rsidR="00ED3DA2" w:rsidRPr="00E23CB2" w:rsidRDefault="00ED3DA2" w:rsidP="00ED3DA2">
      <w:pPr>
        <w:jc w:val="both"/>
        <w:rPr>
          <w:rFonts w:ascii="Arial" w:eastAsia="Symbol" w:hAnsi="Arial" w:cs="Arial"/>
          <w:color w:val="auto"/>
          <w:sz w:val="23"/>
          <w:szCs w:val="23"/>
        </w:rPr>
      </w:pP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a) registro comercial, no caso de empresa individual;</w:t>
      </w: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b) ato constitutivo, estatuto ou contrato social em vigor, devidamente registrados, em se tratando de sociedade por ações, acompanhado da documentação de eleição de seus administradores;</w:t>
      </w: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lastRenderedPageBreak/>
        <w:t>c) Em se tratando de Micro Empreendedor Individual – MEI, o Contrato Social ou Estatuto poderá ser substituído pelo Certificado da Condição de Micro Empreendedor Individual – CCMEI</w:t>
      </w:r>
    </w:p>
    <w:p w:rsidR="00ED3DA2" w:rsidRPr="00E23CB2" w:rsidRDefault="00ED3DA2" w:rsidP="00ED3DA2">
      <w:pPr>
        <w:jc w:val="both"/>
        <w:rPr>
          <w:rFonts w:ascii="Arial" w:eastAsia="Symbol" w:hAnsi="Arial" w:cs="Arial"/>
          <w:color w:val="auto"/>
          <w:sz w:val="23"/>
          <w:szCs w:val="23"/>
        </w:rPr>
      </w:pPr>
    </w:p>
    <w:p w:rsidR="00ED3DA2" w:rsidRPr="00E23CB2" w:rsidRDefault="00E23CB2" w:rsidP="00ED3DA2">
      <w:pPr>
        <w:jc w:val="both"/>
        <w:rPr>
          <w:rFonts w:ascii="Arial" w:hAnsi="Arial" w:cs="Arial"/>
          <w:color w:val="auto"/>
          <w:sz w:val="23"/>
          <w:szCs w:val="23"/>
        </w:rPr>
      </w:pPr>
      <w:r w:rsidRPr="00E23CB2">
        <w:rPr>
          <w:rFonts w:ascii="Arial" w:eastAsia="Symbol" w:hAnsi="Arial" w:cs="Arial"/>
          <w:b/>
          <w:bCs/>
          <w:color w:val="auto"/>
          <w:sz w:val="23"/>
          <w:szCs w:val="23"/>
        </w:rPr>
        <w:t>5</w:t>
      </w:r>
      <w:r w:rsidR="00ED3DA2" w:rsidRPr="00E23CB2">
        <w:rPr>
          <w:rFonts w:ascii="Arial" w:eastAsia="Symbol" w:hAnsi="Arial" w:cs="Arial"/>
          <w:b/>
          <w:bCs/>
          <w:color w:val="auto"/>
          <w:sz w:val="23"/>
          <w:szCs w:val="23"/>
        </w:rPr>
        <w:t>.2.1.</w:t>
      </w:r>
      <w:r w:rsidRPr="00E23CB2">
        <w:rPr>
          <w:rFonts w:ascii="Arial" w:eastAsia="Symbol" w:hAnsi="Arial" w:cs="Arial"/>
          <w:b/>
          <w:bCs/>
          <w:color w:val="auto"/>
          <w:sz w:val="23"/>
          <w:szCs w:val="23"/>
        </w:rPr>
        <w:t>3</w:t>
      </w:r>
      <w:r w:rsidR="00ED3DA2" w:rsidRPr="00E23CB2">
        <w:rPr>
          <w:rFonts w:ascii="Arial" w:eastAsia="Symbol" w:hAnsi="Arial" w:cs="Arial"/>
          <w:b/>
          <w:bCs/>
          <w:color w:val="auto"/>
          <w:sz w:val="23"/>
          <w:szCs w:val="23"/>
        </w:rPr>
        <w:t>. QUALIFICAÇÃO TÉCNICA</w:t>
      </w:r>
    </w:p>
    <w:p w:rsidR="00ED3DA2" w:rsidRPr="00E23CB2" w:rsidRDefault="00ED3DA2" w:rsidP="00ED3DA2">
      <w:pPr>
        <w:jc w:val="both"/>
        <w:rPr>
          <w:rFonts w:ascii="Arial" w:eastAsia="Symbol" w:hAnsi="Arial" w:cs="Arial"/>
          <w:b/>
          <w:bCs/>
          <w:color w:val="auto"/>
          <w:sz w:val="23"/>
          <w:szCs w:val="23"/>
        </w:rPr>
      </w:pPr>
    </w:p>
    <w:p w:rsidR="00ED3DA2" w:rsidRPr="00E23CB2" w:rsidRDefault="00ED3DA2" w:rsidP="00ED3DA2">
      <w:pPr>
        <w:jc w:val="both"/>
        <w:rPr>
          <w:rFonts w:ascii="Arial" w:hAnsi="Arial" w:cs="Arial"/>
          <w:color w:val="auto"/>
          <w:sz w:val="23"/>
          <w:szCs w:val="23"/>
        </w:rPr>
      </w:pPr>
      <w:r w:rsidRPr="00E23CB2">
        <w:rPr>
          <w:rFonts w:ascii="Arial" w:eastAsia="Symbol" w:hAnsi="Arial" w:cs="Arial"/>
          <w:b/>
          <w:bCs/>
          <w:color w:val="auto"/>
          <w:sz w:val="23"/>
          <w:szCs w:val="23"/>
        </w:rPr>
        <w:t>PESSOA FÍSICA</w:t>
      </w:r>
    </w:p>
    <w:p w:rsidR="00ED3DA2" w:rsidRPr="00E23CB2" w:rsidRDefault="00ED3DA2" w:rsidP="00ED3DA2">
      <w:pPr>
        <w:pStyle w:val="Corpodetexto31"/>
        <w:overflowPunct w:val="0"/>
        <w:rPr>
          <w:rFonts w:eastAsia="Symbol"/>
          <w:color w:val="auto"/>
          <w:sz w:val="23"/>
          <w:szCs w:val="23"/>
        </w:rPr>
      </w:pP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a) certificado de conclusão do curso de habilitação profissional;</w:t>
      </w: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b) registro no Conselho Regional da Classe;</w:t>
      </w: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c) pelo menos um atestado fornecido por pessoa jurídica de direito público ou privado, comprovando aptidão do licitante para desempenho de atividade compatível com o objeto da licitação;</w:t>
      </w:r>
    </w:p>
    <w:p w:rsidR="00ED3DA2" w:rsidRPr="00E23CB2" w:rsidRDefault="00ED3DA2" w:rsidP="00ED3DA2">
      <w:pPr>
        <w:jc w:val="both"/>
        <w:rPr>
          <w:rFonts w:ascii="Arial" w:eastAsia="Symbol" w:hAnsi="Arial" w:cs="Arial"/>
          <w:color w:val="auto"/>
          <w:sz w:val="23"/>
          <w:szCs w:val="23"/>
        </w:rPr>
      </w:pPr>
    </w:p>
    <w:p w:rsidR="00ED3DA2" w:rsidRPr="00E23CB2" w:rsidRDefault="00ED3DA2" w:rsidP="00ED3DA2">
      <w:pPr>
        <w:pStyle w:val="Heading6"/>
        <w:keepLines w:val="0"/>
        <w:numPr>
          <w:ilvl w:val="5"/>
          <w:numId w:val="3"/>
        </w:numPr>
        <w:tabs>
          <w:tab w:val="left" w:pos="0"/>
        </w:tabs>
        <w:suppressAutoHyphens/>
        <w:spacing w:before="0"/>
        <w:ind w:left="0" w:firstLine="0"/>
        <w:rPr>
          <w:rFonts w:ascii="Arial" w:hAnsi="Arial" w:cs="Arial"/>
          <w:color w:val="auto"/>
          <w:sz w:val="23"/>
          <w:szCs w:val="23"/>
        </w:rPr>
      </w:pPr>
      <w:r w:rsidRPr="00E23CB2">
        <w:rPr>
          <w:rFonts w:ascii="Arial" w:eastAsia="Symbol" w:hAnsi="Arial" w:cs="Arial"/>
          <w:b/>
          <w:bCs/>
          <w:i w:val="0"/>
          <w:iCs w:val="0"/>
          <w:color w:val="auto"/>
          <w:sz w:val="23"/>
          <w:szCs w:val="23"/>
        </w:rPr>
        <w:t>PESSOA JURÍDICA</w:t>
      </w:r>
    </w:p>
    <w:p w:rsidR="00ED3DA2" w:rsidRPr="00E23CB2" w:rsidRDefault="00ED3DA2" w:rsidP="00ED3DA2">
      <w:pPr>
        <w:jc w:val="both"/>
        <w:rPr>
          <w:rFonts w:ascii="Arial" w:eastAsia="Symbol" w:hAnsi="Arial" w:cs="Arial"/>
          <w:color w:val="auto"/>
          <w:sz w:val="23"/>
          <w:szCs w:val="23"/>
        </w:rPr>
      </w:pP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a) prova de inscrição ou registro na entidade de classe competente;</w:t>
      </w: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b) pelo menos um atestado fornecido por pessoa jurídica de direito público ou privado, comprovando aptidão do licitante para desempenho de atividade compatível com o objeto da licitação.</w:t>
      </w: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c) comprovação de que o profissional indicado pela empresa, possui o Registro na especialidade, reconhecido pelo MEC ou Título de Especialista emitido pela Sociedade Brasileira da Especialidade, quando for o caso.</w:t>
      </w:r>
    </w:p>
    <w:p w:rsidR="00ED3DA2" w:rsidRPr="00E23CB2" w:rsidRDefault="00ED3DA2" w:rsidP="00ED3DA2">
      <w:pPr>
        <w:jc w:val="both"/>
        <w:rPr>
          <w:rFonts w:ascii="Arial" w:eastAsia="Symbol" w:hAnsi="Arial" w:cs="Arial"/>
          <w:color w:val="auto"/>
          <w:sz w:val="23"/>
          <w:szCs w:val="23"/>
        </w:rPr>
      </w:pPr>
    </w:p>
    <w:p w:rsidR="00ED3DA2" w:rsidRPr="00E23CB2" w:rsidRDefault="00E23CB2" w:rsidP="00ED3DA2">
      <w:pPr>
        <w:jc w:val="both"/>
        <w:rPr>
          <w:rFonts w:ascii="Arial" w:hAnsi="Arial" w:cs="Arial"/>
          <w:color w:val="auto"/>
          <w:sz w:val="23"/>
          <w:szCs w:val="23"/>
        </w:rPr>
      </w:pPr>
      <w:r w:rsidRPr="00E23CB2">
        <w:rPr>
          <w:rFonts w:ascii="Arial" w:eastAsia="Symbol" w:hAnsi="Arial" w:cs="Arial"/>
          <w:b/>
          <w:bCs/>
          <w:color w:val="auto"/>
          <w:sz w:val="23"/>
          <w:szCs w:val="23"/>
        </w:rPr>
        <w:t>5</w:t>
      </w:r>
      <w:r w:rsidR="00ED3DA2" w:rsidRPr="00E23CB2">
        <w:rPr>
          <w:rFonts w:ascii="Arial" w:eastAsia="Symbol" w:hAnsi="Arial" w:cs="Arial"/>
          <w:b/>
          <w:bCs/>
          <w:color w:val="auto"/>
          <w:sz w:val="23"/>
          <w:szCs w:val="23"/>
        </w:rPr>
        <w:t>.2.1.</w:t>
      </w:r>
      <w:r w:rsidRPr="00E23CB2">
        <w:rPr>
          <w:rFonts w:ascii="Arial" w:eastAsia="Symbol" w:hAnsi="Arial" w:cs="Arial"/>
          <w:b/>
          <w:bCs/>
          <w:color w:val="auto"/>
          <w:sz w:val="23"/>
          <w:szCs w:val="23"/>
        </w:rPr>
        <w:t>4</w:t>
      </w:r>
      <w:r w:rsidR="00ED3DA2" w:rsidRPr="00E23CB2">
        <w:rPr>
          <w:rFonts w:ascii="Arial" w:eastAsia="Symbol" w:hAnsi="Arial" w:cs="Arial"/>
          <w:b/>
          <w:bCs/>
          <w:color w:val="auto"/>
          <w:sz w:val="23"/>
          <w:szCs w:val="23"/>
        </w:rPr>
        <w:t>. REGULARIDADE FISCAL E TRABALHISTA:</w:t>
      </w:r>
    </w:p>
    <w:p w:rsidR="00ED3DA2" w:rsidRPr="00E23CB2" w:rsidRDefault="00ED3DA2" w:rsidP="00ED3DA2">
      <w:pPr>
        <w:jc w:val="both"/>
        <w:rPr>
          <w:rFonts w:ascii="Arial" w:eastAsia="Symbol" w:hAnsi="Arial" w:cs="Arial"/>
          <w:b/>
          <w:bCs/>
          <w:color w:val="auto"/>
          <w:sz w:val="23"/>
          <w:szCs w:val="23"/>
        </w:rPr>
      </w:pPr>
    </w:p>
    <w:p w:rsidR="00ED3DA2" w:rsidRPr="00E23CB2" w:rsidRDefault="00ED3DA2" w:rsidP="00ED3DA2">
      <w:pPr>
        <w:jc w:val="both"/>
        <w:rPr>
          <w:rFonts w:ascii="Arial" w:hAnsi="Arial" w:cs="Arial"/>
          <w:color w:val="auto"/>
          <w:sz w:val="23"/>
          <w:szCs w:val="23"/>
        </w:rPr>
      </w:pPr>
      <w:r w:rsidRPr="00E23CB2">
        <w:rPr>
          <w:rFonts w:ascii="Arial" w:eastAsia="Symbol" w:hAnsi="Arial" w:cs="Arial"/>
          <w:b/>
          <w:bCs/>
          <w:color w:val="auto"/>
          <w:sz w:val="23"/>
          <w:szCs w:val="23"/>
        </w:rPr>
        <w:t>PESSOA JURÍDICA</w:t>
      </w:r>
    </w:p>
    <w:p w:rsidR="00ED3DA2" w:rsidRPr="00E23CB2" w:rsidRDefault="00ED3DA2" w:rsidP="00ED3DA2">
      <w:pPr>
        <w:jc w:val="both"/>
        <w:rPr>
          <w:rFonts w:ascii="Arial" w:eastAsia="Symbol" w:hAnsi="Arial" w:cs="Arial"/>
          <w:b/>
          <w:bCs/>
          <w:color w:val="auto"/>
          <w:sz w:val="23"/>
          <w:szCs w:val="23"/>
        </w:rPr>
      </w:pP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a) prova de inscrição no Cadastro Nacional de Pessoas Jurídicas (CNPJ) atualizado, relativo ao domicílio ou sede do licitante, pertinente e compatível com o objeto desta licitação;</w:t>
      </w: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c) prova de regularidade relativa ao Fundo de Garantia por Tempo de Serviço, demonstrando situação regular no cumprimento dos encargos sociais instituídos por lei, mediante a apresentação de:</w:t>
      </w: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 Certificado de Regularidade de Situação perante o Fundo de Garantia do Tempo de Serviço - FGTS ou documento equivalente que comprove a regularidade.</w:t>
      </w: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d) Prova de regularidade junto a Fazenda Estadual e Municipal.</w:t>
      </w: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e) Certidão Negativa de Débitos Trabalhistas (CNDT), provando a inexistência de débitos inadimplidos perante a Justiça do Trabalho.</w:t>
      </w:r>
    </w:p>
    <w:p w:rsidR="00ED3DA2" w:rsidRPr="00E23CB2" w:rsidRDefault="00ED3DA2" w:rsidP="00ED3DA2">
      <w:pPr>
        <w:jc w:val="both"/>
        <w:rPr>
          <w:rFonts w:ascii="Arial" w:eastAsia="Symbol" w:hAnsi="Arial" w:cs="Arial"/>
          <w:color w:val="auto"/>
          <w:sz w:val="23"/>
          <w:szCs w:val="23"/>
        </w:rPr>
      </w:pPr>
    </w:p>
    <w:p w:rsidR="00ED3DA2" w:rsidRPr="00E23CB2" w:rsidRDefault="00ED3DA2" w:rsidP="00ED3DA2">
      <w:pPr>
        <w:pStyle w:val="Heading6"/>
        <w:keepLines w:val="0"/>
        <w:numPr>
          <w:ilvl w:val="5"/>
          <w:numId w:val="3"/>
        </w:numPr>
        <w:tabs>
          <w:tab w:val="left" w:pos="0"/>
        </w:tabs>
        <w:suppressAutoHyphens/>
        <w:spacing w:before="0"/>
        <w:ind w:left="0" w:firstLine="0"/>
        <w:rPr>
          <w:rFonts w:ascii="Arial" w:hAnsi="Arial" w:cs="Arial"/>
          <w:color w:val="auto"/>
          <w:sz w:val="23"/>
          <w:szCs w:val="23"/>
        </w:rPr>
      </w:pPr>
      <w:r w:rsidRPr="00E23CB2">
        <w:rPr>
          <w:rFonts w:ascii="Arial" w:eastAsia="Symbol" w:hAnsi="Arial" w:cs="Arial"/>
          <w:b/>
          <w:bCs/>
          <w:i w:val="0"/>
          <w:iCs w:val="0"/>
          <w:color w:val="auto"/>
          <w:sz w:val="23"/>
          <w:szCs w:val="23"/>
        </w:rPr>
        <w:t>PESSOA FÍSICA</w:t>
      </w:r>
    </w:p>
    <w:p w:rsidR="00ED3DA2" w:rsidRPr="00E23CB2" w:rsidRDefault="00ED3DA2" w:rsidP="00ED3DA2">
      <w:pPr>
        <w:jc w:val="both"/>
        <w:rPr>
          <w:rFonts w:ascii="Arial" w:eastAsia="Symbol" w:hAnsi="Arial" w:cs="Arial"/>
          <w:color w:val="auto"/>
          <w:sz w:val="23"/>
          <w:szCs w:val="23"/>
        </w:rPr>
      </w:pP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lastRenderedPageBreak/>
        <w:t>a) prova de inscrição no Cadastro Nacional de Pessoas Físicas (CPF).</w:t>
      </w: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c) Prova de regularidade junto a Fazenda Estadual e Municipal.</w:t>
      </w: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d) Certidão Negativa de Débitos Trabalhistas (CNDT), provando a inexistência de débitos inadimplidos perante a Justiça do Trabalho.</w:t>
      </w:r>
    </w:p>
    <w:p w:rsidR="00ED3DA2" w:rsidRPr="00E23CB2" w:rsidRDefault="00ED3DA2" w:rsidP="00ED3DA2">
      <w:pPr>
        <w:jc w:val="both"/>
        <w:rPr>
          <w:rFonts w:ascii="Arial" w:eastAsia="Symbol" w:hAnsi="Arial" w:cs="Arial"/>
          <w:color w:val="auto"/>
          <w:sz w:val="23"/>
          <w:szCs w:val="23"/>
        </w:rPr>
      </w:pPr>
    </w:p>
    <w:p w:rsidR="00ED3DA2" w:rsidRPr="00E23CB2" w:rsidRDefault="00E23CB2" w:rsidP="00ED3DA2">
      <w:pPr>
        <w:jc w:val="both"/>
        <w:rPr>
          <w:rFonts w:ascii="Arial" w:hAnsi="Arial" w:cs="Arial"/>
          <w:color w:val="auto"/>
          <w:sz w:val="23"/>
          <w:szCs w:val="23"/>
        </w:rPr>
      </w:pPr>
      <w:r w:rsidRPr="00E23CB2">
        <w:rPr>
          <w:rFonts w:ascii="Arial" w:eastAsia="Symbol" w:hAnsi="Arial" w:cs="Arial"/>
          <w:b/>
          <w:bCs/>
          <w:color w:val="auto"/>
          <w:sz w:val="23"/>
          <w:szCs w:val="23"/>
        </w:rPr>
        <w:t>5</w:t>
      </w:r>
      <w:r w:rsidR="00ED3DA2" w:rsidRPr="00E23CB2">
        <w:rPr>
          <w:rFonts w:ascii="Arial" w:eastAsia="Symbol" w:hAnsi="Arial" w:cs="Arial"/>
          <w:b/>
          <w:bCs/>
          <w:color w:val="auto"/>
          <w:sz w:val="23"/>
          <w:szCs w:val="23"/>
        </w:rPr>
        <w:t>.2.1.</w:t>
      </w:r>
      <w:r w:rsidRPr="00E23CB2">
        <w:rPr>
          <w:rFonts w:ascii="Arial" w:eastAsia="Symbol" w:hAnsi="Arial" w:cs="Arial"/>
          <w:b/>
          <w:bCs/>
          <w:color w:val="auto"/>
          <w:sz w:val="23"/>
          <w:szCs w:val="23"/>
        </w:rPr>
        <w:t>5</w:t>
      </w:r>
      <w:r w:rsidR="00ED3DA2" w:rsidRPr="00E23CB2">
        <w:rPr>
          <w:rFonts w:ascii="Arial" w:eastAsia="Symbol" w:hAnsi="Arial" w:cs="Arial"/>
          <w:b/>
          <w:bCs/>
          <w:color w:val="auto"/>
          <w:sz w:val="23"/>
          <w:szCs w:val="23"/>
        </w:rPr>
        <w:t>. QUALIFICAÇÃO ECONÔMICO - FINANCEIRA:</w:t>
      </w:r>
    </w:p>
    <w:p w:rsidR="00ED3DA2" w:rsidRPr="00E23CB2" w:rsidRDefault="00ED3DA2" w:rsidP="00ED3DA2">
      <w:pPr>
        <w:jc w:val="both"/>
        <w:rPr>
          <w:rFonts w:ascii="Arial" w:eastAsia="Symbol" w:hAnsi="Arial" w:cs="Arial"/>
          <w:b/>
          <w:bCs/>
          <w:color w:val="auto"/>
          <w:sz w:val="23"/>
          <w:szCs w:val="23"/>
        </w:rPr>
      </w:pPr>
    </w:p>
    <w:p w:rsidR="00ED3DA2" w:rsidRPr="00E23CB2" w:rsidRDefault="00ED3DA2" w:rsidP="00ED3DA2">
      <w:pPr>
        <w:jc w:val="both"/>
        <w:rPr>
          <w:rFonts w:ascii="Arial" w:hAnsi="Arial" w:cs="Arial"/>
          <w:color w:val="auto"/>
          <w:sz w:val="23"/>
          <w:szCs w:val="23"/>
        </w:rPr>
      </w:pPr>
      <w:r w:rsidRPr="00E23CB2">
        <w:rPr>
          <w:rFonts w:ascii="Arial" w:eastAsia="Symbol" w:hAnsi="Arial" w:cs="Arial"/>
          <w:b/>
          <w:bCs/>
          <w:color w:val="auto"/>
          <w:sz w:val="23"/>
          <w:szCs w:val="23"/>
        </w:rPr>
        <w:t>PESSOA FÍSICA</w:t>
      </w:r>
    </w:p>
    <w:p w:rsidR="00ED3DA2" w:rsidRPr="00E23CB2" w:rsidRDefault="00ED3DA2" w:rsidP="00ED3DA2">
      <w:pPr>
        <w:pStyle w:val="Corpodetexto31"/>
        <w:overflowPunct w:val="0"/>
        <w:rPr>
          <w:rFonts w:eastAsia="Symbol"/>
          <w:color w:val="auto"/>
          <w:sz w:val="23"/>
          <w:szCs w:val="23"/>
        </w:rPr>
      </w:pP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a) certidão negativa de insolvência civil expedida pelo distribuidor da Comarca do domicílio do licitante.</w:t>
      </w:r>
    </w:p>
    <w:p w:rsidR="00ED3DA2" w:rsidRPr="00E23CB2" w:rsidRDefault="00ED3DA2" w:rsidP="00ED3DA2">
      <w:pPr>
        <w:jc w:val="both"/>
        <w:rPr>
          <w:rFonts w:ascii="Arial" w:eastAsia="Symbol" w:hAnsi="Arial" w:cs="Arial"/>
          <w:color w:val="auto"/>
          <w:sz w:val="23"/>
          <w:szCs w:val="23"/>
        </w:rPr>
      </w:pPr>
    </w:p>
    <w:p w:rsidR="00ED3DA2" w:rsidRPr="00E23CB2" w:rsidRDefault="00ED3DA2" w:rsidP="00ED3DA2">
      <w:pPr>
        <w:pStyle w:val="Heading6"/>
        <w:keepLines w:val="0"/>
        <w:numPr>
          <w:ilvl w:val="5"/>
          <w:numId w:val="3"/>
        </w:numPr>
        <w:tabs>
          <w:tab w:val="left" w:pos="0"/>
        </w:tabs>
        <w:suppressAutoHyphens/>
        <w:spacing w:before="0"/>
        <w:ind w:left="0" w:firstLine="0"/>
        <w:rPr>
          <w:rFonts w:ascii="Arial" w:hAnsi="Arial" w:cs="Arial"/>
          <w:color w:val="auto"/>
          <w:sz w:val="23"/>
          <w:szCs w:val="23"/>
        </w:rPr>
      </w:pPr>
      <w:r w:rsidRPr="00E23CB2">
        <w:rPr>
          <w:rFonts w:ascii="Arial" w:eastAsia="Symbol" w:hAnsi="Arial" w:cs="Arial"/>
          <w:b/>
          <w:bCs/>
          <w:i w:val="0"/>
          <w:iCs w:val="0"/>
          <w:color w:val="auto"/>
          <w:sz w:val="23"/>
          <w:szCs w:val="23"/>
        </w:rPr>
        <w:t>PESSOA JURÍDICA</w:t>
      </w:r>
    </w:p>
    <w:p w:rsidR="00ED3DA2" w:rsidRPr="00E23CB2" w:rsidRDefault="00ED3DA2" w:rsidP="00ED3DA2">
      <w:pPr>
        <w:jc w:val="both"/>
        <w:rPr>
          <w:rFonts w:ascii="Arial" w:eastAsia="Symbol" w:hAnsi="Arial" w:cs="Arial"/>
          <w:color w:val="auto"/>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a)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 – Se necessária a atualização monetária do Balanço Patrimonial, deverá ser apresentado, juntamente com os documentos em apreço, o memorial de cálculo correspondente, assinado pelo contador.</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OBSERVAÇÃO: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Serão aceitos como </w:t>
      </w:r>
      <w:r w:rsidRPr="00E23CB2">
        <w:rPr>
          <w:rFonts w:ascii="Arial" w:hAnsi="Arial" w:cs="Arial"/>
          <w:sz w:val="23"/>
          <w:szCs w:val="23"/>
          <w:u w:val="single"/>
        </w:rPr>
        <w:t>na forma da lei</w:t>
      </w:r>
      <w:r w:rsidRPr="00E23CB2">
        <w:rPr>
          <w:rFonts w:ascii="Arial" w:hAnsi="Arial" w:cs="Arial"/>
          <w:sz w:val="23"/>
          <w:szCs w:val="23"/>
        </w:rPr>
        <w:t xml:space="preserve"> o Balanço Patrimonial e demonstrações contábeis assim apresentados: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I - Sociedades regidas pela Lei nº 6.404/76 (Sociedade Anônima): publicados em Diário Oficial ou em jornal de grande circulação, ou fotocópia registrada ou autenticada no órgão Competente (Cartório de Registro Civil das Pessoas Jurídicas ou Junta Comercial).</w:t>
      </w:r>
    </w:p>
    <w:p w:rsidR="005A0E94" w:rsidRPr="00E23CB2" w:rsidRDefault="005A0E94" w:rsidP="005A0E94">
      <w:pPr>
        <w:tabs>
          <w:tab w:val="left" w:pos="720"/>
        </w:tabs>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II - Sociedades empresárias, não empresárias e sociedades sujeitas ao regime estabelecido na Lei das Microempresas e das Empresas de Pequeno Porte (</w:t>
      </w:r>
      <w:r w:rsidR="001D63AD" w:rsidRPr="00E23CB2">
        <w:rPr>
          <w:rFonts w:ascii="Arial" w:hAnsi="Arial" w:cs="Arial"/>
          <w:sz w:val="23"/>
          <w:szCs w:val="23"/>
        </w:rPr>
        <w:t>Simples Nacional</w:t>
      </w:r>
      <w:r w:rsidRPr="00E23CB2">
        <w:rPr>
          <w:rFonts w:ascii="Arial" w:hAnsi="Arial" w:cs="Arial"/>
          <w:sz w:val="23"/>
          <w:szCs w:val="23"/>
        </w:rPr>
        <w:t xml:space="preserve">): fotocópia do livro Diário, inclusive com os Termos de Abertura e de Encerramento, devidamente autenticado no órgão Competente (Cartório de Registro Civil das Pessoas Jurídicas ou Junta Comercial) da sede ou domicílio do fornecedor ou em outro órgão equivalente, ou fotocópia do Balanço e das Demonstrações Contábeis, </w:t>
      </w:r>
      <w:r w:rsidRPr="00E23CB2">
        <w:rPr>
          <w:rFonts w:ascii="Arial" w:hAnsi="Arial" w:cs="Arial"/>
          <w:sz w:val="23"/>
          <w:szCs w:val="23"/>
        </w:rPr>
        <w:lastRenderedPageBreak/>
        <w:t>devidamente registradas ou autenticadas no órgão Competente (Cartório de Registro Civil das Pessoas Jurídicas ou Junta Comercial) da sede ou domicílio do fornecedor, ou em outro órgão equivalente;</w:t>
      </w:r>
    </w:p>
    <w:p w:rsidR="005A0E94" w:rsidRPr="00E23CB2" w:rsidRDefault="005A0E94" w:rsidP="005A0E94">
      <w:pPr>
        <w:tabs>
          <w:tab w:val="left" w:pos="720"/>
          <w:tab w:val="left" w:pos="1134"/>
          <w:tab w:val="left" w:pos="4878"/>
        </w:tabs>
        <w:jc w:val="both"/>
        <w:rPr>
          <w:rFonts w:ascii="Arial" w:hAnsi="Arial" w:cs="Arial"/>
          <w:sz w:val="23"/>
          <w:szCs w:val="23"/>
        </w:rPr>
      </w:pPr>
    </w:p>
    <w:p w:rsidR="005A0E94" w:rsidRPr="00E23CB2" w:rsidRDefault="005A0E94" w:rsidP="005A0E94">
      <w:pPr>
        <w:pStyle w:val="Corpodetexto2"/>
        <w:numPr>
          <w:ins w:id="0" w:author="m11283678" w:date="2007-10-24T17:09:00Z"/>
        </w:numPr>
        <w:tabs>
          <w:tab w:val="left" w:pos="1122"/>
        </w:tabs>
        <w:spacing w:after="0" w:line="240" w:lineRule="auto"/>
        <w:jc w:val="both"/>
        <w:rPr>
          <w:rFonts w:ascii="Arial" w:hAnsi="Arial" w:cs="Arial"/>
          <w:sz w:val="23"/>
          <w:szCs w:val="23"/>
        </w:rPr>
      </w:pPr>
      <w:r w:rsidRPr="00E23CB2">
        <w:rPr>
          <w:rFonts w:ascii="Arial" w:hAnsi="Arial" w:cs="Arial"/>
          <w:sz w:val="23"/>
          <w:szCs w:val="23"/>
        </w:rPr>
        <w:t xml:space="preserve">III.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5A0E94" w:rsidRPr="00E23CB2" w:rsidRDefault="005A0E94" w:rsidP="005A0E94">
      <w:pPr>
        <w:tabs>
          <w:tab w:val="left" w:pos="720"/>
          <w:tab w:val="left" w:pos="1134"/>
          <w:tab w:val="left" w:pos="4878"/>
        </w:tabs>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IV - sociedade criada no exercício em curso: fotocópia do Balanço de Abertura, devidamente registrado ou autenticado no órgão Competente (Cartório de Registro Civil das Pessoas Jurídicas ou Junta Comercial) da sede ou domicílio do fornecedor, ou em outro órgão equivalente;</w:t>
      </w:r>
    </w:p>
    <w:p w:rsidR="005A0E94" w:rsidRPr="00E23CB2" w:rsidRDefault="005A0E94" w:rsidP="005A0E94">
      <w:pPr>
        <w:tabs>
          <w:tab w:val="left" w:pos="720"/>
          <w:tab w:val="left" w:pos="1134"/>
        </w:tabs>
        <w:jc w:val="both"/>
        <w:rPr>
          <w:rFonts w:ascii="Arial" w:hAnsi="Arial" w:cs="Arial"/>
          <w:sz w:val="23"/>
          <w:szCs w:val="23"/>
        </w:rPr>
      </w:pPr>
    </w:p>
    <w:p w:rsidR="005A0E94" w:rsidRPr="00E23CB2" w:rsidRDefault="005A0E94" w:rsidP="005A0E94">
      <w:pPr>
        <w:jc w:val="both"/>
        <w:rPr>
          <w:rFonts w:ascii="Arial" w:hAnsi="Arial" w:cs="Arial"/>
          <w:sz w:val="23"/>
          <w:szCs w:val="23"/>
        </w:rPr>
      </w:pPr>
      <w:bookmarkStart w:id="1" w:name="OLE_LINK1"/>
      <w:r w:rsidRPr="00E23CB2">
        <w:rPr>
          <w:rFonts w:ascii="Arial" w:hAnsi="Arial" w:cs="Arial"/>
          <w:sz w:val="23"/>
          <w:szCs w:val="23"/>
        </w:rPr>
        <w:t xml:space="preserve">b) </w:t>
      </w:r>
      <w:r w:rsidRPr="00E23CB2">
        <w:rPr>
          <w:rFonts w:ascii="Arial" w:hAnsi="Arial" w:cs="Arial"/>
          <w:bCs/>
          <w:sz w:val="23"/>
          <w:szCs w:val="23"/>
        </w:rPr>
        <w:t>Certidão negativa de falência ou concordata, expedida pelo cartório distribuidor da sede da pessoa jurídica, emitida, no máximo, 90 (noventa) dias antes da data fixada para abertura dos envelopes “Documentação”.</w:t>
      </w:r>
    </w:p>
    <w:p w:rsidR="005A0E94" w:rsidRPr="00E23CB2" w:rsidRDefault="005A0E94" w:rsidP="005A0E94">
      <w:pPr>
        <w:jc w:val="both"/>
        <w:rPr>
          <w:rFonts w:ascii="Arial" w:hAnsi="Arial" w:cs="Arial"/>
          <w:sz w:val="23"/>
          <w:szCs w:val="23"/>
        </w:rPr>
      </w:pPr>
    </w:p>
    <w:bookmarkEnd w:id="1"/>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 xml:space="preserve">5.2.1.6. </w:t>
      </w:r>
      <w:r w:rsidR="001D63AD" w:rsidRPr="00E23CB2">
        <w:rPr>
          <w:rFonts w:ascii="Arial" w:hAnsi="Arial" w:cs="Arial"/>
          <w:sz w:val="23"/>
          <w:szCs w:val="23"/>
        </w:rPr>
        <w:t>Declaração de cumprimento do art</w:t>
      </w:r>
      <w:r w:rsidRPr="00E23CB2">
        <w:rPr>
          <w:rFonts w:ascii="Arial" w:hAnsi="Arial" w:cs="Arial"/>
          <w:sz w:val="23"/>
          <w:szCs w:val="23"/>
        </w:rPr>
        <w:t>. 7º, XXXIII da C</w:t>
      </w:r>
      <w:r w:rsidR="001D63AD" w:rsidRPr="00E23CB2">
        <w:rPr>
          <w:rFonts w:ascii="Arial" w:hAnsi="Arial" w:cs="Arial"/>
          <w:sz w:val="23"/>
          <w:szCs w:val="23"/>
        </w:rPr>
        <w:t>onstituição da República</w:t>
      </w:r>
      <w:r w:rsidRPr="00E23CB2">
        <w:rPr>
          <w:rFonts w:ascii="Arial" w:hAnsi="Arial" w:cs="Arial"/>
          <w:sz w:val="23"/>
          <w:szCs w:val="23"/>
        </w:rPr>
        <w:t xml:space="preserve"> conforme anexo.</w:t>
      </w:r>
    </w:p>
    <w:p w:rsidR="005A0E94" w:rsidRPr="00E23CB2" w:rsidRDefault="005A0E94" w:rsidP="005A0E94">
      <w:pPr>
        <w:pStyle w:val="Corpodetexto2"/>
        <w:spacing w:after="0" w:line="240" w:lineRule="auto"/>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5.2.1.</w:t>
      </w:r>
      <w:r w:rsidR="00E23CB2">
        <w:rPr>
          <w:rFonts w:ascii="Arial" w:hAnsi="Arial" w:cs="Arial"/>
          <w:sz w:val="23"/>
          <w:szCs w:val="23"/>
        </w:rPr>
        <w:t>7</w:t>
      </w:r>
      <w:r w:rsidRPr="00E23CB2">
        <w:rPr>
          <w:rFonts w:ascii="Arial" w:hAnsi="Arial" w:cs="Arial"/>
          <w:sz w:val="23"/>
          <w:szCs w:val="23"/>
        </w:rPr>
        <w:t>. Sob pena de inabilitação, todos os documentos apresentados para habilitação deverão estar em nome do licitante e, preferencialmente, com número do CNPJ e endereço respectivo, observando-se que:</w:t>
      </w:r>
    </w:p>
    <w:p w:rsidR="001D63AD" w:rsidRPr="00E23CB2" w:rsidRDefault="001D63AD"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a) se o licitante for matriz, todos os documentos deverão estar em nome da matriz; ou</w:t>
      </w:r>
    </w:p>
    <w:p w:rsidR="001D63AD" w:rsidRPr="00E23CB2" w:rsidRDefault="001D63AD"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b) se o licitante for filial, todos os documentos deverão estar em nome da filial;</w:t>
      </w:r>
    </w:p>
    <w:p w:rsidR="001D63AD" w:rsidRPr="00E23CB2" w:rsidRDefault="001D63AD"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c) se o licitante for matriz, e o executor do contrato for filial, a documentação deverá ser apresentada com CNPJ da matriz e da filial, simultaneamente;</w:t>
      </w:r>
    </w:p>
    <w:p w:rsidR="001D63AD" w:rsidRPr="00E23CB2" w:rsidRDefault="001D63AD"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d) serão dispensados da filial aqueles documentos que, pela própria natureza, comprovadamente, forem emitidos somente em nome da matriz.</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5.3 - DA HABILITAÇÃO</w:t>
      </w:r>
    </w:p>
    <w:p w:rsidR="005A0E94" w:rsidRPr="00E23CB2" w:rsidRDefault="005A0E94" w:rsidP="005A0E94">
      <w:pPr>
        <w:jc w:val="both"/>
        <w:rPr>
          <w:rFonts w:ascii="Arial" w:hAnsi="Arial" w:cs="Arial"/>
          <w:b/>
          <w:bCs/>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5.3.1. Os Documentos de Habilitação deverão ser apresentados da seguinte forma:</w:t>
      </w:r>
    </w:p>
    <w:p w:rsidR="005A0E94" w:rsidRPr="00E23CB2" w:rsidRDefault="005A0E94" w:rsidP="005A0E94">
      <w:pPr>
        <w:jc w:val="both"/>
        <w:rPr>
          <w:rFonts w:ascii="Arial" w:hAnsi="Arial" w:cs="Arial"/>
          <w:sz w:val="23"/>
          <w:szCs w:val="23"/>
        </w:rPr>
      </w:pPr>
    </w:p>
    <w:p w:rsidR="005A0E94" w:rsidRPr="00E23CB2" w:rsidRDefault="005A0E94" w:rsidP="005A0E94">
      <w:pPr>
        <w:tabs>
          <w:tab w:val="left" w:pos="284"/>
        </w:tabs>
        <w:jc w:val="both"/>
        <w:rPr>
          <w:rFonts w:ascii="Arial" w:hAnsi="Arial" w:cs="Arial"/>
          <w:sz w:val="23"/>
          <w:szCs w:val="23"/>
        </w:rPr>
      </w:pPr>
      <w:r w:rsidRPr="00E23CB2">
        <w:rPr>
          <w:rFonts w:ascii="Arial" w:hAnsi="Arial" w:cs="Arial"/>
          <w:sz w:val="23"/>
          <w:szCs w:val="23"/>
        </w:rPr>
        <w:t>a) Em originais ou publicação em Órgão Oficial, ou, ainda, por qualquer processo de cópia autenticada em Cartório, ou por servidor da administração municipal;</w:t>
      </w:r>
    </w:p>
    <w:p w:rsidR="005A0E94" w:rsidRPr="00E23CB2" w:rsidRDefault="005A0E94" w:rsidP="005A0E94">
      <w:pPr>
        <w:pStyle w:val="BodyText21"/>
        <w:rPr>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b) </w:t>
      </w:r>
      <w:r w:rsidR="00C415B8" w:rsidRPr="00E23CB2">
        <w:rPr>
          <w:rFonts w:ascii="Arial" w:hAnsi="Arial" w:cs="Arial"/>
          <w:b/>
          <w:sz w:val="23"/>
          <w:szCs w:val="23"/>
        </w:rPr>
        <w:t>D</w:t>
      </w:r>
      <w:r w:rsidRPr="00E23CB2">
        <w:rPr>
          <w:rFonts w:ascii="Arial" w:hAnsi="Arial" w:cs="Arial"/>
          <w:b/>
          <w:sz w:val="23"/>
          <w:szCs w:val="23"/>
        </w:rPr>
        <w:t>entro do prazo de validade, para aqueles cuja validade possa expirar</w:t>
      </w:r>
      <w:r w:rsidRPr="00E23CB2">
        <w:rPr>
          <w:rFonts w:ascii="Arial" w:hAnsi="Arial" w:cs="Arial"/>
          <w:sz w:val="23"/>
          <w:szCs w:val="23"/>
        </w:rPr>
        <w:t xml:space="preserve">. Na hipótese do documento não conter expressamente o prazo de validade, deverá ser acompanhado de declaração ou regulamentação do órgão emissor que disponha sobre a validade do mesmo. Na ausência de tal declaração ou regulamentação, o documento </w:t>
      </w:r>
      <w:r w:rsidRPr="00E23CB2">
        <w:rPr>
          <w:rFonts w:ascii="Arial" w:hAnsi="Arial" w:cs="Arial"/>
          <w:sz w:val="23"/>
          <w:szCs w:val="23"/>
        </w:rPr>
        <w:lastRenderedPageBreak/>
        <w:t xml:space="preserve">será considerado válido pelo prazo de 90 (noventa) dias, a partir da data de sua emissão, </w:t>
      </w:r>
      <w:r w:rsidRPr="00E23CB2">
        <w:rPr>
          <w:rFonts w:ascii="Arial" w:hAnsi="Arial" w:cs="Arial"/>
          <w:b/>
          <w:bCs/>
          <w:sz w:val="23"/>
          <w:szCs w:val="23"/>
          <w:u w:val="single"/>
        </w:rPr>
        <w:t>ressalvadas as exceções previstas no edital.</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5.3.2. Para a habilitação nesta Tomada de Preços será exigida a seguinte documentação:</w:t>
      </w:r>
    </w:p>
    <w:p w:rsidR="005A0E94" w:rsidRPr="00E23CB2" w:rsidRDefault="005A0E94" w:rsidP="005A0E94">
      <w:pPr>
        <w:jc w:val="both"/>
        <w:rPr>
          <w:rFonts w:ascii="Arial" w:hAnsi="Arial" w:cs="Arial"/>
          <w:sz w:val="23"/>
          <w:szCs w:val="23"/>
        </w:rPr>
      </w:pPr>
    </w:p>
    <w:p w:rsidR="005A0E94" w:rsidRPr="00E23CB2" w:rsidRDefault="005A0E94" w:rsidP="005A0E94">
      <w:pPr>
        <w:tabs>
          <w:tab w:val="left" w:pos="1134"/>
          <w:tab w:val="left" w:pos="1418"/>
          <w:tab w:val="left" w:pos="9923"/>
          <w:tab w:val="left" w:pos="10206"/>
        </w:tabs>
        <w:jc w:val="both"/>
        <w:rPr>
          <w:rFonts w:ascii="Arial" w:hAnsi="Arial" w:cs="Arial"/>
          <w:sz w:val="23"/>
          <w:szCs w:val="23"/>
        </w:rPr>
      </w:pPr>
      <w:r w:rsidRPr="00E23CB2">
        <w:rPr>
          <w:rFonts w:ascii="Arial" w:hAnsi="Arial" w:cs="Arial"/>
          <w:sz w:val="23"/>
          <w:szCs w:val="23"/>
        </w:rPr>
        <w:t>a) Comprovação de que a empresa foi cadastrada no Município, no mínimo 03 (três) dias antes da entrega das propostas, através do Certificado de Registro Cadastral, dentro do seu prazo de validade.</w:t>
      </w:r>
    </w:p>
    <w:p w:rsidR="005A0E94" w:rsidRPr="00E23CB2" w:rsidRDefault="005A0E94" w:rsidP="005A0E94">
      <w:pPr>
        <w:tabs>
          <w:tab w:val="left" w:pos="1134"/>
          <w:tab w:val="left" w:pos="1418"/>
          <w:tab w:val="left" w:pos="9923"/>
          <w:tab w:val="left" w:pos="10206"/>
        </w:tabs>
        <w:jc w:val="both"/>
        <w:rPr>
          <w:rFonts w:ascii="Arial" w:hAnsi="Arial" w:cs="Arial"/>
          <w:sz w:val="23"/>
          <w:szCs w:val="23"/>
        </w:rPr>
      </w:pPr>
    </w:p>
    <w:p w:rsidR="005A0E94" w:rsidRPr="00E23CB2" w:rsidRDefault="005A0E94" w:rsidP="005A0E94">
      <w:pPr>
        <w:tabs>
          <w:tab w:val="left" w:pos="1134"/>
          <w:tab w:val="left" w:pos="1418"/>
          <w:tab w:val="left" w:pos="9923"/>
          <w:tab w:val="left" w:pos="10206"/>
        </w:tabs>
        <w:jc w:val="both"/>
        <w:rPr>
          <w:rFonts w:ascii="Arial" w:hAnsi="Arial" w:cs="Arial"/>
          <w:sz w:val="23"/>
          <w:szCs w:val="23"/>
        </w:rPr>
      </w:pPr>
      <w:r w:rsidRPr="00E23CB2">
        <w:rPr>
          <w:rFonts w:ascii="Arial" w:hAnsi="Arial" w:cs="Arial"/>
          <w:sz w:val="23"/>
          <w:szCs w:val="23"/>
        </w:rPr>
        <w:t>b) Prova de Inscrição na entidade de classe competente;</w:t>
      </w:r>
    </w:p>
    <w:p w:rsidR="005A0E94" w:rsidRPr="00E23CB2" w:rsidRDefault="005A0E94" w:rsidP="005A0E94">
      <w:pPr>
        <w:tabs>
          <w:tab w:val="left" w:pos="1134"/>
          <w:tab w:val="left" w:pos="1418"/>
          <w:tab w:val="left" w:pos="9923"/>
          <w:tab w:val="left" w:pos="10206"/>
        </w:tabs>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c) Pelo menos um atestado fornecido por pessoa jurídica de direito público ou privado, comprovando aptidão do licitante para desempenho de atividade compatível com o objeto da licitação;</w:t>
      </w:r>
    </w:p>
    <w:p w:rsidR="005A0E94" w:rsidRPr="00E23CB2" w:rsidRDefault="005A0E94" w:rsidP="005A0E94">
      <w:pPr>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 xml:space="preserve">d) </w:t>
      </w:r>
      <w:r w:rsidR="00C415B8" w:rsidRPr="00E23CB2">
        <w:rPr>
          <w:rFonts w:ascii="Arial" w:hAnsi="Arial" w:cs="Arial"/>
          <w:sz w:val="23"/>
          <w:szCs w:val="23"/>
        </w:rPr>
        <w:t>Declaração de responsabilidade</w:t>
      </w:r>
      <w:r w:rsidRPr="00E23CB2">
        <w:rPr>
          <w:rFonts w:ascii="Arial" w:hAnsi="Arial" w:cs="Arial"/>
          <w:sz w:val="23"/>
          <w:szCs w:val="23"/>
        </w:rPr>
        <w:t>, nos termos do § 2º do art. 32 da Lei nº 8.666/93, conforme anexo.</w:t>
      </w:r>
    </w:p>
    <w:p w:rsidR="005A0E94" w:rsidRPr="00E23CB2" w:rsidRDefault="005A0E94" w:rsidP="005A0E94">
      <w:pPr>
        <w:pStyle w:val="Corpodetexto2"/>
        <w:spacing w:after="0" w:line="240" w:lineRule="auto"/>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e</w:t>
      </w:r>
      <w:r w:rsidR="00C415B8" w:rsidRPr="00E23CB2">
        <w:rPr>
          <w:rFonts w:ascii="Arial" w:hAnsi="Arial" w:cs="Arial"/>
          <w:sz w:val="23"/>
          <w:szCs w:val="23"/>
        </w:rPr>
        <w:t>) C</w:t>
      </w:r>
      <w:r w:rsidRPr="00E23CB2">
        <w:rPr>
          <w:rFonts w:ascii="Arial" w:hAnsi="Arial" w:cs="Arial"/>
          <w:sz w:val="23"/>
          <w:szCs w:val="23"/>
        </w:rPr>
        <w:t xml:space="preserve">ertidão negativa de falência ou concordata expedida pelo distribuidor da sede da pessoa jurídica, </w:t>
      </w:r>
      <w:r w:rsidRPr="00E23CB2">
        <w:rPr>
          <w:rFonts w:ascii="Arial" w:hAnsi="Arial" w:cs="Arial"/>
          <w:bCs/>
          <w:sz w:val="23"/>
          <w:szCs w:val="23"/>
        </w:rPr>
        <w:t>emitida, no máximo, 90 (noventa) dias antes da data fixada para abertura dos envelopes “Documentação”.</w:t>
      </w:r>
    </w:p>
    <w:p w:rsidR="005A0E94" w:rsidRPr="00E23CB2" w:rsidRDefault="005A0E94" w:rsidP="005A0E94">
      <w:pPr>
        <w:pStyle w:val="Corpodetexto2"/>
        <w:spacing w:after="0" w:line="240" w:lineRule="auto"/>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5.4. A não apresentação de qualquer documento exigido para a habilitação implicará na inabilitação do licitante.</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5.5. Após a fase de habilitação não cabe desistência da proposta, salvo por motivo justo decorrente de fato superveniente e aceito pela Comissão.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5.6.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5.7. Em se tratando de MEI – Micro Empreendedor Individual, a comprovação desta condição será efetuada mediante certificado da condição de Micro Empreendedor Individual – CCMEI.</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5.8. As certidões descritas nos itens 5.6 e 5.7 apresentadas após o dia 31 de janeiro do corrente ano, terão obrigatoriamente que ter sido emitidas no exercício em curso. (</w:t>
      </w:r>
      <w:r w:rsidR="00C415B8" w:rsidRPr="00E23CB2">
        <w:rPr>
          <w:rFonts w:ascii="Arial" w:hAnsi="Arial" w:cs="Arial"/>
          <w:sz w:val="23"/>
          <w:szCs w:val="23"/>
        </w:rPr>
        <w:t>As referidas declarações deverão estar fora dos envelopes</w:t>
      </w:r>
      <w:r w:rsidRPr="00E23CB2">
        <w:rPr>
          <w:rFonts w:ascii="Arial" w:hAnsi="Arial" w:cs="Arial"/>
          <w:sz w:val="23"/>
          <w:szCs w:val="23"/>
        </w:rPr>
        <w:t>)</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6 - DA PROPOSTA DE PREÇOS</w:t>
      </w:r>
    </w:p>
    <w:p w:rsidR="005A0E94" w:rsidRPr="00E23CB2" w:rsidRDefault="005A0E94" w:rsidP="005A0E94">
      <w:pPr>
        <w:jc w:val="both"/>
        <w:rPr>
          <w:rFonts w:ascii="Arial" w:hAnsi="Arial" w:cs="Arial"/>
          <w:b/>
          <w:bCs/>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6.1. A proposta de preços deverá ser elaborada em língua portuguesa, digitada ou datilografada ou manuscrita legível, sem emendas, rasuras ou entrelinhas, assinada na última folha e rubricada nas demais pelo representante da licitante.</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6.2. Os preços devem ser cotados em moeda nacional, devendo incluir impostos, taxas, seguro e outros encargos que incidam ou venham a incidir sobre o objeto licitado. Havendo divergência entre os preços unitário e global, prevalecerá o primeiro.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6.3. A não indicação de parcelas referentes aos impostos, taxas, seguro e outros encargos pressupõe que o preço já o inclui.</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6.4. Deverá constar o preço global da proposta, expresso em algarismo e por extenso, prevalecendo este último em caso de divergência.</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6.5. O prazo de validade da Proposta de Preços não poderá ser inferior a 60 (sessenta) dias, a contar da data de sua entrega.</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7 - DO RECEBIMENTO E ABERTURA DOS ENVELOPES</w:t>
      </w:r>
    </w:p>
    <w:p w:rsidR="005A0E94" w:rsidRPr="00E23CB2" w:rsidRDefault="005A0E94" w:rsidP="005A0E94">
      <w:pPr>
        <w:jc w:val="both"/>
        <w:rPr>
          <w:rFonts w:ascii="Arial" w:hAnsi="Arial" w:cs="Arial"/>
          <w:b/>
          <w:bCs/>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7.1. Os envelopes “Documentação” e “Proposta de Preços” deverão ser entregues à Comissão Permanente de Licitação até a data e horário acima especificados.</w:t>
      </w:r>
    </w:p>
    <w:p w:rsidR="005A0E94" w:rsidRPr="00E23CB2" w:rsidRDefault="005A0E94" w:rsidP="005A0E94">
      <w:pPr>
        <w:jc w:val="both"/>
        <w:rPr>
          <w:rFonts w:ascii="Arial" w:hAnsi="Arial" w:cs="Arial"/>
          <w:sz w:val="23"/>
          <w:szCs w:val="23"/>
        </w:rPr>
      </w:pPr>
      <w:r w:rsidRPr="00E23CB2">
        <w:rPr>
          <w:rFonts w:ascii="Arial" w:hAnsi="Arial" w:cs="Arial"/>
          <w:sz w:val="23"/>
          <w:szCs w:val="23"/>
        </w:rPr>
        <w:t>7.1.1. Depois da hora marcada nenhum envelope contendo documento ou proposta será recebido pela Comissão, devendo, neste caso, ser o fato consignado na respectiva ata.</w:t>
      </w:r>
    </w:p>
    <w:p w:rsidR="005A0E94" w:rsidRPr="00E23CB2" w:rsidRDefault="005A0E94" w:rsidP="005A0E94">
      <w:pPr>
        <w:jc w:val="both"/>
        <w:rPr>
          <w:rFonts w:ascii="Arial" w:hAnsi="Arial" w:cs="Arial"/>
          <w:sz w:val="23"/>
          <w:szCs w:val="23"/>
          <w:highlight w:val="red"/>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7.2. O representante legal da proponente deverá apresentar, separadamente, à Comissão, sua carteira de identidade e o comprovante do seu credenciamento junto à Comissão, que tanto pode ser procuração passada por instrumento público ou particular, como declaração firmada pelo signatário da proposta com a identificação e o CNPJ da empresa licitante, estas últimas com firma reconhecida.</w:t>
      </w:r>
    </w:p>
    <w:p w:rsidR="00C415B8" w:rsidRPr="00E23CB2" w:rsidRDefault="00C415B8"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7.2.1. Quando o representante legal da proponente for sócio ou proprietário, deverá apresentar original e cópias não autenticadas ou apenas cópia autenticada do Estatuto ou Contrato Social da empresa (e suas alterações, caso existam), devidamente registrada na repartição competente (Junta Comercial ou Cartório de Registro Civil das Pessoas Jurídicas), no qual estejam expressos seus poderes para exercer direitos e assumir obrigações, em decorrência de tal investidura.</w:t>
      </w:r>
    </w:p>
    <w:p w:rsidR="00C415B8" w:rsidRPr="00E23CB2" w:rsidRDefault="00C415B8"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7.2.2. A procuração, a declaração ou a cópia do Estatuto citado nos subitens 7.2 e 7.2.1, ficará retida para autuação no Processo.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7.3. Somente os representantes legais, credenciados e identificados na forma dos subitens 7.2 e 7.3.1, os membros da Comissão e os Técnicos eventualmente por esta convidados é que poderão pronunciar-se no curso dos trabalhos. As demais pessoas presentes poderão acompanhar o desenvolvimento dos trabalhos, vedada qualquer interferência. </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7.4. Não será admitida a participação de um mesmo representante para mais de uma empresa proponente.</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lastRenderedPageBreak/>
        <w:t>7.5. Finda a fase de credenciamento e identificação dos representantes, proceder-se-á a abertura dos envelopes.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7.6. Os envelopes contendo a documentação, que se refere à habilitação, serão abertos na presença dos interessados que procederá à conferência de validade da referida documentação e demais exigências decorrentes deste Edital, sendo devidamente rubricados pelos licitantes e pela Comissão de Licitação.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7.7. Caso a Comissão de Licitação julgue conveniente poderá suspender a reunião para análise dos documentos de habilitação, ou proceder diligências sobre aspectos apontados pelos interessados ou considerados fundamentais pela própria Comissão para dirimir dúvidas.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7.8. Ocorrendo a hipótese prevista no subitem anterior, os envelopes de “Propostas de Preços”, continuarão lacrados e serão rubricados pelos membros da Comissão e pelos licitantes, ficando sob a guarda da Comissão para abertura em outra reunião, cuja data deverá ser indicada na respectiva Ata de Abertura ou através de comunicação publicada no Quadro de Avisos afixado no saguão da Prefeitura.</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7.9. Concluído o exame da documentação serão relacionadas as licitantes julgadas inabilitadas, às quais serão devolvidos os “Envelopes Proposta de Preços”, desde que não tenha havido recurso, ou se ocorrido, após a sua denegação.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7.10. Em data previamente estabelecida, e desde que tenha transcorrido o prazo para interposição de recurso, ou tenha havido desistência formal de sua apresentação, ou ainda, tenha ocorrido julgamento dos recursos interpostos, proceder-se-á à abertura dos Envelopes Proposta de Preços.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7.11. Na ocorrência de adiamento dos trabalhos o reinício dar-se-á com a identificação dos representantes, de acordo com os subitens 6.2 e 6.2.1. Na hipótese de tratar-se do mesmo representante já identificado, a este bastará exibir documento de identidade.</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7.12. Qualquer declaração, contestação ou impugnação apresentadas pelas licitantes, deverão constar das respectivas Atas, as quais deverão ser, obrigatoriamente, assinadas pelos membros da Comissão e representantes das licitantes. Ocorrendo recusa à assinatura por qualquer licitante, tal fato deverá ser registrado na Ata. </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8 - CRITÉRIO DE JULGAMENTO E DA ADJUDICAÇÃO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8.1. No julgamento das Propostas de Preços será levado em consideração o tipo de licitação menor preço, tendo como critério de julgamento o preço global.</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8.2. Serão desclassificadas as Propostas de Preços que não atenderem às especificações e às exigências contidas neste Edital bem como aquelas que apresentarem preços excessivos ou manifestamente inexeqüíveis, consoante o disposto na Lei nº 8.666/93.</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lastRenderedPageBreak/>
        <w:t>8.3. A critério da Administração, no caso de desclassificação de todas as propostas, poderão ser convocados os participantes para, no prazo de 8 (oito) dias úteis, apresentarem novas ofertas, em obediência ao disposto no parágrafo único do artigo 48 da Lei nº 8.666/93.</w:t>
      </w:r>
    </w:p>
    <w:p w:rsidR="005A0E94" w:rsidRPr="00E23CB2" w:rsidRDefault="005A0E94" w:rsidP="005A0E94">
      <w:pPr>
        <w:pStyle w:val="Corpodetexto2"/>
        <w:spacing w:after="0" w:line="240" w:lineRule="auto"/>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 xml:space="preserve">8.4. Será considerada vencedora a licitante que apresentar a proposta de acordo com as especificações deste Edital e seus anexos, e ofertar o </w:t>
      </w:r>
      <w:r w:rsidR="00C933D4" w:rsidRPr="00E23CB2">
        <w:rPr>
          <w:rFonts w:ascii="Arial" w:hAnsi="Arial" w:cs="Arial"/>
          <w:sz w:val="23"/>
          <w:szCs w:val="23"/>
        </w:rPr>
        <w:t>Menor Preço Global</w:t>
      </w:r>
      <w:r w:rsidRPr="00E23CB2">
        <w:rPr>
          <w:rFonts w:ascii="Arial" w:hAnsi="Arial" w:cs="Arial"/>
          <w:sz w:val="23"/>
          <w:szCs w:val="23"/>
        </w:rPr>
        <w:t>.</w:t>
      </w:r>
    </w:p>
    <w:p w:rsidR="005A0E94" w:rsidRPr="00E23CB2" w:rsidRDefault="005A0E94" w:rsidP="005A0E94">
      <w:pPr>
        <w:pStyle w:val="Corpodetexto2"/>
        <w:spacing w:after="0" w:line="240" w:lineRule="auto"/>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bookmarkStart w:id="2" w:name="OLE_LINK2"/>
      <w:bookmarkStart w:id="3" w:name="OLE_LINK3"/>
      <w:r w:rsidRPr="00E23CB2">
        <w:rPr>
          <w:rFonts w:ascii="Arial" w:hAnsi="Arial" w:cs="Arial"/>
          <w:sz w:val="23"/>
          <w:szCs w:val="23"/>
        </w:rPr>
        <w:t>8.5. Caso a proposta mais bem classificada não tiver sido ofertada por ME ou EPP e houver proposta apresentada por ME ou EPP em valor igual até 10% (dez por cento) superior à melhor proposta, estará configurado o empate previsto no art. 44, § 1º, da Lei Complementar nº. 123/2006.</w:t>
      </w:r>
    </w:p>
    <w:p w:rsidR="005A0E94" w:rsidRPr="00E23CB2" w:rsidRDefault="005A0E94" w:rsidP="005A0E94">
      <w:pPr>
        <w:pStyle w:val="Corpodetexto2"/>
        <w:spacing w:after="0" w:line="240" w:lineRule="auto"/>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8.6. Ocorrendo o empate, proceder-se-á da seguinte forma:</w:t>
      </w:r>
    </w:p>
    <w:p w:rsidR="00C415B8" w:rsidRPr="00E23CB2" w:rsidRDefault="00C415B8" w:rsidP="005A0E94">
      <w:pPr>
        <w:pStyle w:val="Corpodetexto2"/>
        <w:spacing w:after="0" w:line="240" w:lineRule="auto"/>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8.6.1. a ME, MEI ou a EPP mais bem classificada será convocada para, no prazo de dois dias úteis, apresentar nova proposta de preço inferior àquela considerada classificada em 1º lugar, sob pena de preclusão do exercício do direito de desempate;</w:t>
      </w:r>
    </w:p>
    <w:p w:rsidR="00C415B8" w:rsidRPr="00E23CB2" w:rsidRDefault="00C415B8" w:rsidP="005A0E94">
      <w:pPr>
        <w:pStyle w:val="Corpodetexto2"/>
        <w:spacing w:after="0" w:line="240" w:lineRule="auto"/>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8.6.2. não sendo vencedora a ME, MEI ou EPP mais bem classificada, na forma do subitem anterior, serão convocadas as demais ME e EPP remanescentes cujas propostas esteja dentro do limite estabelecido no caput desta condição, na ordem classificatória, para o exercício do mesmo direito;</w:t>
      </w:r>
    </w:p>
    <w:p w:rsidR="00C415B8" w:rsidRPr="00E23CB2" w:rsidRDefault="00C415B8" w:rsidP="005A0E94">
      <w:pPr>
        <w:pStyle w:val="Corpodetexto2"/>
        <w:spacing w:after="0" w:line="240" w:lineRule="auto"/>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8.6.3. no caso de equivalência dos valores apresentados pelas ME, MEI e EPP que se encontrem no limite estabelecido no caput desta condição, será realizado sorteio entre elas para que se identifique aquela que primeiro poderá apresentar melhor oferta.</w:t>
      </w:r>
    </w:p>
    <w:p w:rsidR="005A0E94" w:rsidRPr="00E23CB2" w:rsidRDefault="005A0E94" w:rsidP="005A0E94">
      <w:pPr>
        <w:pStyle w:val="Corpodetexto2"/>
        <w:spacing w:after="0" w:line="240" w:lineRule="auto"/>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8.7. Na hipótese da não contratação nos termos previstos na condição anterior, o objeto licitado será adjudicado, desde que cumpridas as condições de habilitação, em favor da proposta de menor preço.</w:t>
      </w:r>
    </w:p>
    <w:p w:rsidR="005A0E94" w:rsidRPr="00E23CB2" w:rsidRDefault="005A0E94" w:rsidP="005A0E94">
      <w:pPr>
        <w:pStyle w:val="Corpodetexto2"/>
        <w:spacing w:after="0" w:line="240" w:lineRule="auto"/>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8.8. A Comissão Permanente de Licitação reserva-se o direito de:</w:t>
      </w:r>
    </w:p>
    <w:p w:rsidR="00C415B8" w:rsidRPr="00E23CB2" w:rsidRDefault="00C415B8" w:rsidP="005A0E94">
      <w:pPr>
        <w:pStyle w:val="Corpodetexto2"/>
        <w:spacing w:after="0" w:line="240" w:lineRule="auto"/>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8.8.1. Analisar e julgar, em outra oportunidade, o conteúdo dos envelopes apresentados:</w:t>
      </w:r>
    </w:p>
    <w:p w:rsidR="00C415B8" w:rsidRPr="00E23CB2" w:rsidRDefault="00C415B8" w:rsidP="005A0E94">
      <w:pPr>
        <w:pStyle w:val="Corpodetexto2"/>
        <w:spacing w:after="0" w:line="240" w:lineRule="auto"/>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8.8.1.1 Em se tratando de ME, MEI e EPP, havendo alguma restrição na comprovação da regularidade fiscal e trabalhista, será assegurado, desde que requerido, o prazo de 5 (dias) dias úteis, prorrogáveis por igual período, a critério da Administração Pública, para regularização da documentação, pagamento ou parcelamento do débito, e emissão de eventuais certidões negativas ou positivas com efeito de certidão negativa.</w:t>
      </w:r>
    </w:p>
    <w:p w:rsidR="00C415B8" w:rsidRPr="00E23CB2" w:rsidRDefault="00C415B8" w:rsidP="005A0E94">
      <w:pPr>
        <w:pStyle w:val="Corpodetexto2"/>
        <w:spacing w:after="0" w:line="240" w:lineRule="auto"/>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8.8.1.2. A prorrogação do prazo para a regularização fiscal e trabalhista igualmente dependerá de requerimento, devidamente fundamento, a ser dirigido à Comissão.</w:t>
      </w:r>
    </w:p>
    <w:p w:rsidR="00C415B8" w:rsidRPr="00E23CB2" w:rsidRDefault="00C415B8" w:rsidP="005A0E94">
      <w:pPr>
        <w:pStyle w:val="Corpodetexto2"/>
        <w:spacing w:after="0" w:line="240" w:lineRule="auto"/>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 xml:space="preserve">8.8.1.3. Entende-se por tempestivo o requerimento apresentado dentro dos cinco dias úteis inicialmente concedidos. </w:t>
      </w:r>
    </w:p>
    <w:p w:rsidR="00C415B8" w:rsidRPr="00E23CB2" w:rsidRDefault="00C415B8" w:rsidP="005A0E94">
      <w:pPr>
        <w:pStyle w:val="Corpodetexto2"/>
        <w:spacing w:after="0" w:line="240" w:lineRule="auto"/>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8.8.1.4. A não regularização da documentação, no prazo previsto neste item, implicará decadência do direito à contratação, sem prejuízo das sanções cabíveis.</w:t>
      </w:r>
    </w:p>
    <w:bookmarkEnd w:id="2"/>
    <w:bookmarkEnd w:id="3"/>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8.9. Não será levada em consideração para efeito de julgamento, a proposta que contenha vantagem não prevista no edital.</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8.10. A Comissão Permanente de Licitação após proceder ao Julgamento da presente licitação submeterá o seu resultado à deliberação do Prefeito, com vistas à homologação e adjudicação do objeto da licitação, observados os respectivos prazos recursais.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8.11. Consoante disposição da Lei nº 8.666/93, a Administração, caso tenha conhecimento posterior ao julgamento da licitação sobre atos ou fatos que desabonem a idoneidade financeira, técnica ou administrativa da adjudicatária, mediante despacho fundamentado, poderá desclassificar a licitante vencedora da presente licitação, mesmo já tendo ocorrido a assinatura do “Termo de Contrato”, ou a entrega da “Nota de Empenho”, sem que caiba à mesma o direito à indenização ou ressarcimento, e sem prejuízo de aplicação das sanções cabíveis, assegurado o contraditório e a ampla defesa.</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8.12. A decisão da Comissão somente será considerada definitiva, após homologação realizada pelo Prefeito Municipal, e as intimações dos respectivos atos serem procedidos nos termos do § 4º do art. 109 da Lei nº 8.666/93.</w:t>
      </w:r>
    </w:p>
    <w:p w:rsidR="005A0E94" w:rsidRPr="00E23CB2" w:rsidRDefault="005A0E94" w:rsidP="005A0E94">
      <w:pPr>
        <w:pStyle w:val="Corpodetexto2"/>
        <w:spacing w:after="0" w:line="240" w:lineRule="auto"/>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 xml:space="preserve">8.13. A firma adjudicatária deverá assinar o contrato de prestação de serviços ou instrumento equivalente no prazo de 05 (cinco) dias úteis contados da convocação feita pelo órgão e/ou identidade ao preposto da licitante, sob pena de decair o direito à contratação, sem prejuízo das sanções previstas no artigo 81 da Lei nº 8.666/93 e da faculdade de a Administração convocar os licitantes remanescentes, nos termos do art. 64 e seus parágrafos. </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9 - DO CONTRATO</w:t>
      </w:r>
    </w:p>
    <w:p w:rsidR="005A0E94" w:rsidRPr="00E23CB2" w:rsidRDefault="005A0E94" w:rsidP="005A0E94">
      <w:pPr>
        <w:jc w:val="both"/>
        <w:rPr>
          <w:rFonts w:ascii="Arial" w:hAnsi="Arial" w:cs="Arial"/>
          <w:b/>
          <w:bCs/>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9.1. – A recusa injustificada do adjudicatário em assinar o “Termo de Contrato”, conforme estabelecido no subitem anterior, caracteriza o descumprimento total da obrigação assumida, sujeitando-se às penalidades a que se refere a Lei nº 8.666/93.</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9.2. É facultado à Administração, quando o convocado não assinar o “Termo de Contrato” no prazo e condições estabelecidos, convocar os licitantes remanescentes, obedecendo a ordem de classificação estabelecida pela Comissão, para fazê-lo em igual prazo e nas mesmas condições propostas pelo primeiro colocado, ou revogar a licitação consoante prevê a Lei nº 8.666/93.</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9.3. O prazo de convocação para assinatura do Contrato poderá ser prorrogado, uma vez, por igual período, quando solicitado pela licitante durante o seu transcurso e desde que seja apresentado motivo devidamente justificado e aceito pela Administração.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9.4. Consideram-se como parte integrante do Contrato, os termos da Proposta vencedora e seus anexos, bem como os demais elementos concernentes à licitação que servirem de base ao processo licitatório.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9.5. Caberá à Contratante providenciar a publicação do extrato do contrato até o 5º (quinto) dia útil do mês seguinte ao de sua assinatura, consoante estabelece a Lei nº 8.666/93. </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10 - DA DOTAÇÃO ORÇAMENTÁRIA</w:t>
      </w:r>
    </w:p>
    <w:p w:rsidR="005A0E94" w:rsidRPr="00E23CB2" w:rsidRDefault="005A0E94" w:rsidP="005A0E94">
      <w:pPr>
        <w:jc w:val="both"/>
        <w:rPr>
          <w:rFonts w:ascii="Arial" w:hAnsi="Arial" w:cs="Arial"/>
          <w:b/>
          <w:bCs/>
          <w:sz w:val="23"/>
          <w:szCs w:val="23"/>
        </w:rPr>
      </w:pPr>
    </w:p>
    <w:p w:rsidR="005A0E94" w:rsidRDefault="005A0E94" w:rsidP="005A0E94">
      <w:pPr>
        <w:jc w:val="both"/>
        <w:rPr>
          <w:rFonts w:ascii="Arial" w:hAnsi="Arial" w:cs="Arial"/>
          <w:sz w:val="23"/>
          <w:szCs w:val="23"/>
        </w:rPr>
      </w:pPr>
      <w:r w:rsidRPr="00E23CB2">
        <w:rPr>
          <w:rFonts w:ascii="Arial" w:hAnsi="Arial" w:cs="Arial"/>
          <w:sz w:val="23"/>
          <w:szCs w:val="23"/>
        </w:rPr>
        <w:t>10.1. A despesa decorrente da execução da presente licitação correrá à conta das dotações orçamentárias nº.</w:t>
      </w:r>
      <w:r w:rsidR="00DC7B09">
        <w:rPr>
          <w:rFonts w:ascii="Arial" w:hAnsi="Arial" w:cs="Arial"/>
          <w:sz w:val="23"/>
          <w:szCs w:val="23"/>
        </w:rPr>
        <w:t xml:space="preserve"> </w:t>
      </w:r>
    </w:p>
    <w:p w:rsidR="00DC7B09" w:rsidRPr="00E23CB2" w:rsidRDefault="00DC7B09" w:rsidP="005A0E94">
      <w:pPr>
        <w:jc w:val="both"/>
        <w:rPr>
          <w:rFonts w:ascii="Arial" w:hAnsi="Arial" w:cs="Arial"/>
          <w:sz w:val="23"/>
          <w:szCs w:val="23"/>
        </w:rPr>
      </w:pPr>
    </w:p>
    <w:p w:rsidR="00DC7B09" w:rsidRDefault="00DC7B09" w:rsidP="00DC7B09">
      <w:pPr>
        <w:jc w:val="both"/>
        <w:rPr>
          <w:rFonts w:ascii="Arial" w:hAnsi="Arial" w:cs="Arial"/>
          <w:sz w:val="23"/>
          <w:szCs w:val="23"/>
        </w:rPr>
      </w:pPr>
      <w:r w:rsidRPr="00DC7B09">
        <w:rPr>
          <w:rFonts w:ascii="Arial" w:hAnsi="Arial" w:cs="Arial"/>
          <w:sz w:val="23"/>
          <w:szCs w:val="23"/>
        </w:rPr>
        <w:t>827 08.01 2.084.3.3.90.36.00.00.00.00 MANUTENÇÃO DA</w:t>
      </w:r>
      <w:r>
        <w:rPr>
          <w:rFonts w:ascii="Arial" w:hAnsi="Arial" w:cs="Arial"/>
          <w:sz w:val="23"/>
          <w:szCs w:val="23"/>
        </w:rPr>
        <w:t xml:space="preserve"> </w:t>
      </w:r>
      <w:r w:rsidRPr="00DC7B09">
        <w:rPr>
          <w:rFonts w:ascii="Arial" w:hAnsi="Arial" w:cs="Arial"/>
          <w:sz w:val="23"/>
          <w:szCs w:val="23"/>
        </w:rPr>
        <w:t>COORDENADORIA DE OBRAS</w:t>
      </w:r>
      <w:r>
        <w:rPr>
          <w:rFonts w:ascii="Arial" w:hAnsi="Arial" w:cs="Arial"/>
          <w:sz w:val="23"/>
          <w:szCs w:val="23"/>
        </w:rPr>
        <w:t xml:space="preserve"> </w:t>
      </w:r>
      <w:r w:rsidRPr="00DC7B09">
        <w:rPr>
          <w:rFonts w:ascii="Arial" w:hAnsi="Arial" w:cs="Arial"/>
          <w:sz w:val="23"/>
          <w:szCs w:val="23"/>
        </w:rPr>
        <w:t>04.122.0060. 3.3.90.36.99.00.00.00</w:t>
      </w:r>
    </w:p>
    <w:p w:rsidR="00DC7B09" w:rsidRPr="00DC7B09" w:rsidRDefault="00DC7B09" w:rsidP="00DC7B09">
      <w:pPr>
        <w:jc w:val="both"/>
        <w:rPr>
          <w:rFonts w:ascii="Arial" w:hAnsi="Arial" w:cs="Arial"/>
          <w:sz w:val="23"/>
          <w:szCs w:val="23"/>
        </w:rPr>
      </w:pPr>
    </w:p>
    <w:p w:rsidR="00C415B8" w:rsidRDefault="00DC7B09" w:rsidP="00DC7B09">
      <w:pPr>
        <w:jc w:val="both"/>
        <w:rPr>
          <w:rFonts w:ascii="Arial" w:hAnsi="Arial" w:cs="Arial"/>
          <w:sz w:val="23"/>
          <w:szCs w:val="23"/>
        </w:rPr>
      </w:pPr>
      <w:r w:rsidRPr="00DC7B09">
        <w:rPr>
          <w:rFonts w:ascii="Arial" w:hAnsi="Arial" w:cs="Arial"/>
          <w:sz w:val="23"/>
          <w:szCs w:val="23"/>
        </w:rPr>
        <w:t>828 08.01 2.084.3.3.90.39.00.00.00.00 MANUTENÇÃO DA</w:t>
      </w:r>
      <w:r>
        <w:rPr>
          <w:rFonts w:ascii="Arial" w:hAnsi="Arial" w:cs="Arial"/>
          <w:sz w:val="23"/>
          <w:szCs w:val="23"/>
        </w:rPr>
        <w:t xml:space="preserve"> </w:t>
      </w:r>
      <w:r w:rsidRPr="00DC7B09">
        <w:rPr>
          <w:rFonts w:ascii="Arial" w:hAnsi="Arial" w:cs="Arial"/>
          <w:sz w:val="23"/>
          <w:szCs w:val="23"/>
        </w:rPr>
        <w:t>COORDENADORIA DE OBRAS</w:t>
      </w:r>
      <w:r>
        <w:rPr>
          <w:rFonts w:ascii="Arial" w:hAnsi="Arial" w:cs="Arial"/>
          <w:sz w:val="23"/>
          <w:szCs w:val="23"/>
        </w:rPr>
        <w:t xml:space="preserve"> </w:t>
      </w:r>
      <w:r w:rsidRPr="00DC7B09">
        <w:rPr>
          <w:rFonts w:ascii="Arial" w:hAnsi="Arial" w:cs="Arial"/>
          <w:sz w:val="23"/>
          <w:szCs w:val="23"/>
        </w:rPr>
        <w:t>04.122.0060. 3.3.90.39.99.00.00.00</w:t>
      </w:r>
    </w:p>
    <w:p w:rsidR="00DC7B09" w:rsidRPr="00E23CB2" w:rsidRDefault="00DC7B09" w:rsidP="00DC7B09">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11 - DA ANULAÇÃO E REVOGAÇÃO</w:t>
      </w:r>
    </w:p>
    <w:p w:rsidR="005A0E94" w:rsidRPr="00E23CB2" w:rsidRDefault="005A0E94" w:rsidP="005A0E94">
      <w:pPr>
        <w:jc w:val="both"/>
        <w:rPr>
          <w:rFonts w:ascii="Arial" w:hAnsi="Arial" w:cs="Arial"/>
          <w:b/>
          <w:bCs/>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11.1. Por razões de interesse público, decorrente de fato superveniente, devidamente comprovado, pertinente e suficiente para justificar tal conduta, a Administração poderá revogar a presente licitação, devendo anulá-la por ilegalidade de ofício ou por provocação de terceiros, mediante parecer escrito e devidamente fundamentado. </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11.2. A nulidade do procedimento licitatório induz à do contrato e não gera obrigação de indenizar, ressalvado o disposto no parágrafo único do artigo 59 da Lei nº 8.666/93.</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11.3. No caso de desfazimento do processo licitatório, é assegurado o direito ao contraditório e à ampla defesa;</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12 - DOS RECURSOS ADMINISTRATIVOS</w:t>
      </w:r>
    </w:p>
    <w:p w:rsidR="005A0E94" w:rsidRPr="00E23CB2" w:rsidRDefault="005A0E94" w:rsidP="005A0E94">
      <w:pPr>
        <w:jc w:val="both"/>
        <w:rPr>
          <w:rFonts w:ascii="Arial" w:hAnsi="Arial" w:cs="Arial"/>
          <w:b/>
          <w:bCs/>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12.1. Dos atos praticados pela Administração caberão os seguintes recursos, dento do prazo de </w:t>
      </w:r>
      <w:r w:rsidR="00AE70FC" w:rsidRPr="00E23CB2">
        <w:rPr>
          <w:rFonts w:ascii="Arial" w:hAnsi="Arial" w:cs="Arial"/>
          <w:sz w:val="23"/>
          <w:szCs w:val="23"/>
        </w:rPr>
        <w:t>0</w:t>
      </w:r>
      <w:r w:rsidRPr="00E23CB2">
        <w:rPr>
          <w:rFonts w:ascii="Arial" w:hAnsi="Arial" w:cs="Arial"/>
          <w:sz w:val="23"/>
          <w:szCs w:val="23"/>
        </w:rPr>
        <w:t>5 (cinco) dias úteis a contar da intimação do ato ou da lavratura da Ata, nos casos de:</w:t>
      </w:r>
    </w:p>
    <w:p w:rsidR="00C415B8" w:rsidRPr="00E23CB2" w:rsidRDefault="00C415B8"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a) habilitação ou inabilitação do licitante;</w:t>
      </w:r>
    </w:p>
    <w:p w:rsidR="00C415B8" w:rsidRPr="00E23CB2" w:rsidRDefault="00C415B8"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b) julgamento das propostas;</w:t>
      </w:r>
    </w:p>
    <w:p w:rsidR="00C415B8" w:rsidRPr="00E23CB2" w:rsidRDefault="00C415B8"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c) anulação ou revogação da licitação;</w:t>
      </w:r>
    </w:p>
    <w:p w:rsidR="00C415B8" w:rsidRPr="00E23CB2" w:rsidRDefault="00C415B8"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d) rescisão do contrato ou instrumento equivalente, a que se refere o art. 79, inciso I, da Lei nº 8.666/93;</w:t>
      </w:r>
    </w:p>
    <w:p w:rsidR="00C415B8" w:rsidRPr="00E23CB2" w:rsidRDefault="00C415B8"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e) aplicação das penas de advertência, suspensão temporária ou de multa.</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12.2. Representação, no prazo de 5 (cinco) dias úteis, da intimação da decisão relacionada com o objeto da licitação ou do contrato, de que não caiba recurso hierárquico.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12.3. Pedido de reconsideração, no prazo de 10 (dez) dias úteis, na hipótese do parágrafo 3º do art. 87 da Lei nº 8.666/93.</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12.4. A intimação dos atos referidos no subitem 11.1, alíneas “a”, “b”, “c” e “d”, excluídos os relativos à advertência e multa de mora, e no subitem 7.3 será feita mediante publicação no quadro de avisos da Prefeitura, salvo para os casos previstos nas alíneas “a” e “b”, se presentes os prepostos dos licitantes no ato em que foi adotada a decisão, quando poderá ser feita por comunicação direta aos interessados e consignada em Ata.</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12.5. O recurso previsto nas alíneas “a” e “b” do subitem 11.1, terá efeito suspensivo, podendo a autoridade competente, motivadamente e presentes razões de interesse público, atribuir eficácia suspensiva aos demais recursos.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12.6. Interposto o recurso será comunicado aos demais licitantes que poderão impugná-lo no prazo de </w:t>
      </w:r>
      <w:r w:rsidR="00C415B8" w:rsidRPr="00E23CB2">
        <w:rPr>
          <w:rFonts w:ascii="Arial" w:hAnsi="Arial" w:cs="Arial"/>
          <w:sz w:val="23"/>
          <w:szCs w:val="23"/>
        </w:rPr>
        <w:t>0</w:t>
      </w:r>
      <w:r w:rsidRPr="00E23CB2">
        <w:rPr>
          <w:rFonts w:ascii="Arial" w:hAnsi="Arial" w:cs="Arial"/>
          <w:sz w:val="23"/>
          <w:szCs w:val="23"/>
        </w:rPr>
        <w:t>5 (cinco) dias úteis.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12.7. Os recursos deverão ser manifestados por escrito, dirigidos à Comissão Permanente de Licitação, a qual poderá reconsiderar sua decisão, no prazo de 5 (cinco) dias úteis, ou, nesse mesmo prazo, fazê-lo subir, devidamente informado, à autoridade superior, devendo, neste caso, a decisão ser proferida dentro do prazo de 5 (cinco) dias úteis, contados do recebimento de recurso, sob pena de responsabilidade.</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12.8. Decairá do direito de impugnar perante à Administração, os termos desta licitação, aquele que aceitando-o sem objeção, venha apontar, depois do julgamento, falhas ou irregularidades que o viciariam, hipótese em que tal comunicação não terá efeito de recurso. </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sz w:val="23"/>
          <w:szCs w:val="23"/>
        </w:rPr>
      </w:pPr>
      <w:r w:rsidRPr="00E23CB2">
        <w:rPr>
          <w:rFonts w:ascii="Arial" w:hAnsi="Arial" w:cs="Arial"/>
          <w:b/>
          <w:sz w:val="23"/>
          <w:szCs w:val="23"/>
        </w:rPr>
        <w:t>13 - DAS SANÇÕES ADMINISTRATIVAS</w:t>
      </w:r>
    </w:p>
    <w:p w:rsidR="005A0E94" w:rsidRPr="00E23CB2" w:rsidRDefault="005A0E94" w:rsidP="005A0E94">
      <w:pPr>
        <w:jc w:val="both"/>
        <w:rPr>
          <w:rFonts w:ascii="Arial" w:hAnsi="Arial" w:cs="Arial"/>
          <w:sz w:val="23"/>
          <w:szCs w:val="23"/>
        </w:rPr>
      </w:pPr>
    </w:p>
    <w:p w:rsidR="005A0E94" w:rsidRPr="00E23CB2" w:rsidRDefault="005A0E94" w:rsidP="005A0E94">
      <w:pPr>
        <w:tabs>
          <w:tab w:val="left" w:pos="1245"/>
        </w:tabs>
        <w:jc w:val="both"/>
        <w:rPr>
          <w:rFonts w:ascii="Arial" w:hAnsi="Arial" w:cs="Arial"/>
          <w:sz w:val="23"/>
          <w:szCs w:val="23"/>
        </w:rPr>
      </w:pPr>
      <w:r w:rsidRPr="00E23CB2">
        <w:rPr>
          <w:rFonts w:ascii="Arial" w:hAnsi="Arial" w:cs="Arial"/>
          <w:sz w:val="23"/>
          <w:szCs w:val="23"/>
        </w:rPr>
        <w:t>13.1.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5A0E94" w:rsidRPr="00E23CB2" w:rsidRDefault="005A0E94" w:rsidP="005A0E94">
      <w:pPr>
        <w:tabs>
          <w:tab w:val="left" w:pos="1245"/>
        </w:tabs>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13.2. Em caso de inexecução parcial ou total das condições fixadas no contrato, erros ou atrasos no cumprimento do contrato e quaisquer outras irregularidades, a Administração poderá, garantida a prévia defesa, aplicar ao contratado as seguintes sanções:</w:t>
      </w:r>
    </w:p>
    <w:p w:rsidR="00C415B8" w:rsidRPr="00E23CB2" w:rsidRDefault="00C415B8"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13.2.1. Advertência;</w:t>
      </w:r>
    </w:p>
    <w:p w:rsidR="00C415B8" w:rsidRPr="00E23CB2" w:rsidRDefault="00C415B8" w:rsidP="005A0E94">
      <w:pPr>
        <w:pStyle w:val="Recuodecorpodetexto3"/>
        <w:numPr>
          <w:ilvl w:val="12"/>
          <w:numId w:val="0"/>
        </w:numPr>
        <w:spacing w:after="0"/>
        <w:jc w:val="both"/>
        <w:rPr>
          <w:rFonts w:ascii="Arial" w:hAnsi="Arial" w:cs="Arial"/>
          <w:sz w:val="23"/>
          <w:szCs w:val="23"/>
        </w:rPr>
      </w:pPr>
    </w:p>
    <w:p w:rsidR="005A0E94" w:rsidRPr="00E23CB2" w:rsidRDefault="005A0E94" w:rsidP="005A0E94">
      <w:pPr>
        <w:pStyle w:val="Recuodecorpodetexto3"/>
        <w:numPr>
          <w:ilvl w:val="12"/>
          <w:numId w:val="0"/>
        </w:numPr>
        <w:spacing w:after="0"/>
        <w:jc w:val="both"/>
        <w:rPr>
          <w:rFonts w:ascii="Arial" w:hAnsi="Arial" w:cs="Arial"/>
          <w:sz w:val="23"/>
          <w:szCs w:val="23"/>
        </w:rPr>
      </w:pPr>
      <w:r w:rsidRPr="00E23CB2">
        <w:rPr>
          <w:rFonts w:ascii="Arial" w:hAnsi="Arial" w:cs="Arial"/>
          <w:sz w:val="23"/>
          <w:szCs w:val="23"/>
        </w:rPr>
        <w:t>13.2.2. multa de:</w:t>
      </w:r>
    </w:p>
    <w:p w:rsidR="00C415B8" w:rsidRPr="00E23CB2" w:rsidRDefault="00C415B8" w:rsidP="005A0E94">
      <w:pPr>
        <w:pStyle w:val="Recuodecorpodetexto3"/>
        <w:numPr>
          <w:ilvl w:val="12"/>
          <w:numId w:val="0"/>
        </w:numPr>
        <w:spacing w:after="0"/>
        <w:jc w:val="both"/>
        <w:rPr>
          <w:rFonts w:ascii="Arial" w:hAnsi="Arial" w:cs="Arial"/>
          <w:sz w:val="23"/>
          <w:szCs w:val="23"/>
        </w:rPr>
      </w:pPr>
    </w:p>
    <w:p w:rsidR="005A0E94" w:rsidRPr="00E23CB2" w:rsidRDefault="005A0E94" w:rsidP="005A0E94">
      <w:pPr>
        <w:pStyle w:val="Recuodecorpodetexto3"/>
        <w:numPr>
          <w:ilvl w:val="12"/>
          <w:numId w:val="0"/>
        </w:numPr>
        <w:spacing w:after="0"/>
        <w:jc w:val="both"/>
        <w:rPr>
          <w:rFonts w:ascii="Arial" w:hAnsi="Arial" w:cs="Arial"/>
          <w:sz w:val="23"/>
          <w:szCs w:val="23"/>
        </w:rPr>
      </w:pPr>
      <w:r w:rsidRPr="00E23CB2">
        <w:rPr>
          <w:rFonts w:ascii="Arial" w:hAnsi="Arial" w:cs="Arial"/>
          <w:sz w:val="23"/>
          <w:szCs w:val="23"/>
        </w:rPr>
        <w:t>13.2.2.1. 0,3% (três décimos por cento) por dia, até o 10</w:t>
      </w:r>
      <w:r w:rsidRPr="00E23CB2">
        <w:rPr>
          <w:rFonts w:ascii="Arial" w:hAnsi="Arial" w:cs="Arial"/>
          <w:sz w:val="23"/>
          <w:szCs w:val="23"/>
          <w:u w:val="single"/>
          <w:vertAlign w:val="superscript"/>
        </w:rPr>
        <w:t>o</w:t>
      </w:r>
      <w:r w:rsidRPr="00E23CB2">
        <w:rPr>
          <w:rFonts w:ascii="Arial" w:hAnsi="Arial" w:cs="Arial"/>
          <w:sz w:val="23"/>
          <w:szCs w:val="23"/>
        </w:rPr>
        <w:t xml:space="preserve"> (décimo) dia de atraso, prestação do serviço, sobre o valor da parcela, por ocorrência;</w:t>
      </w:r>
    </w:p>
    <w:p w:rsidR="00C415B8" w:rsidRPr="00E23CB2" w:rsidRDefault="00C415B8" w:rsidP="005A0E94">
      <w:pPr>
        <w:pStyle w:val="Recuodecorpodetexto3"/>
        <w:numPr>
          <w:ilvl w:val="12"/>
          <w:numId w:val="0"/>
        </w:numPr>
        <w:spacing w:after="0"/>
        <w:jc w:val="both"/>
        <w:rPr>
          <w:rFonts w:ascii="Arial" w:hAnsi="Arial" w:cs="Arial"/>
          <w:sz w:val="23"/>
          <w:szCs w:val="23"/>
        </w:rPr>
      </w:pPr>
    </w:p>
    <w:p w:rsidR="005A0E94" w:rsidRPr="00E23CB2" w:rsidRDefault="005A0E94" w:rsidP="005A0E94">
      <w:pPr>
        <w:pStyle w:val="Recuodecorpodetexto3"/>
        <w:numPr>
          <w:ilvl w:val="12"/>
          <w:numId w:val="0"/>
        </w:numPr>
        <w:spacing w:after="0"/>
        <w:jc w:val="both"/>
        <w:rPr>
          <w:rFonts w:ascii="Arial" w:hAnsi="Arial" w:cs="Arial"/>
          <w:sz w:val="23"/>
          <w:szCs w:val="23"/>
        </w:rPr>
      </w:pPr>
      <w:r w:rsidRPr="00E23CB2">
        <w:rPr>
          <w:rFonts w:ascii="Arial" w:hAnsi="Arial" w:cs="Arial"/>
          <w:sz w:val="23"/>
          <w:szCs w:val="23"/>
        </w:rPr>
        <w:t>13.2.2.2. 20% (vinte por cento) sobre o valor do saldo do valor do contrato, no caso de atraso superior a 10 (dez) dias, com a conseqüente rescisão contratual, quando for o caso;</w:t>
      </w:r>
    </w:p>
    <w:p w:rsidR="00C415B8" w:rsidRPr="00E23CB2" w:rsidRDefault="00C415B8"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13.2.2.3. 10% (dez por cento) sobre o valor do contrato, no caso da adjudicatária, injustificadamente, desistir do mesmo ou causar a sua rescisão.</w:t>
      </w:r>
    </w:p>
    <w:p w:rsidR="00C415B8" w:rsidRPr="00E23CB2" w:rsidRDefault="00C415B8"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13.2.3. 20% (vinte por cento) sobre o valor do contrato, nos casos:</w:t>
      </w:r>
    </w:p>
    <w:p w:rsidR="00C415B8" w:rsidRPr="00E23CB2" w:rsidRDefault="00C415B8"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a) inobservância do nível de qualidade dos serviços;</w:t>
      </w:r>
    </w:p>
    <w:p w:rsidR="00C415B8" w:rsidRPr="00E23CB2" w:rsidRDefault="00C415B8"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b) transferência total ou parcial do contrato a terceiros;</w:t>
      </w:r>
    </w:p>
    <w:p w:rsidR="00C415B8" w:rsidRPr="00E23CB2" w:rsidRDefault="00C415B8"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c) subcontratação no todo ou em parte do objeto sem prévia autorização formal da Contratante;</w:t>
      </w:r>
    </w:p>
    <w:p w:rsidR="00C415B8" w:rsidRPr="00E23CB2" w:rsidRDefault="00C415B8"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d) descumprimento de cláusula contratual.</w:t>
      </w: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 xml:space="preserve">13.2.4. Suspensão temporária do direito de participar de licitação e impedimento de contratar com a Administração, pelo prazo de até </w:t>
      </w:r>
      <w:r w:rsidR="00991C4B" w:rsidRPr="00E23CB2">
        <w:rPr>
          <w:rFonts w:ascii="Arial" w:hAnsi="Arial" w:cs="Arial"/>
          <w:sz w:val="23"/>
          <w:szCs w:val="23"/>
        </w:rPr>
        <w:t>0</w:t>
      </w:r>
      <w:r w:rsidRPr="00E23CB2">
        <w:rPr>
          <w:rFonts w:ascii="Arial" w:hAnsi="Arial" w:cs="Arial"/>
          <w:sz w:val="23"/>
          <w:szCs w:val="23"/>
        </w:rPr>
        <w:t>2 (dois) anos;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13.2.5. Declaração de inidoneidade para licitar ou contratar com a Administração Pública, enquanto perdurarem os motivos determinantes da punição ou até que o contratante promova sua reabilitação.</w:t>
      </w: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 xml:space="preserve">13.3. O valor das multas aplicadas, após regular processo administrativo, deverá ser pago por meio de guia própria ao Município de Pequi/MG, no prazo máximo de </w:t>
      </w:r>
      <w:r w:rsidR="004643CD" w:rsidRPr="00E23CB2">
        <w:rPr>
          <w:rFonts w:ascii="Arial" w:hAnsi="Arial" w:cs="Arial"/>
          <w:sz w:val="23"/>
          <w:szCs w:val="23"/>
        </w:rPr>
        <w:t>0</w:t>
      </w:r>
      <w:r w:rsidRPr="00E23CB2">
        <w:rPr>
          <w:rFonts w:ascii="Arial" w:hAnsi="Arial" w:cs="Arial"/>
          <w:sz w:val="23"/>
          <w:szCs w:val="23"/>
        </w:rPr>
        <w:t>3 (três) dias úteis a contar da data da sua aplicação ou poderá ser descontado dos pagamentos das faturas devidas pelo Município, quando for o caso.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14 - DAS DISPOSIÇÕES GERAIS</w:t>
      </w:r>
    </w:p>
    <w:p w:rsidR="005A0E94" w:rsidRPr="00E23CB2" w:rsidRDefault="005A0E94" w:rsidP="005A0E94">
      <w:pPr>
        <w:jc w:val="both"/>
        <w:rPr>
          <w:rFonts w:ascii="Arial" w:hAnsi="Arial" w:cs="Arial"/>
          <w:b/>
          <w:bCs/>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14.1. É facultado à Comissão Permanente de Licitação promover quaisquer diligencias ou solicitar esclarecimentos necessários a instrução do processo licitatório, vedada a inclusão posterior de documentos ou informação que deveria constar originalmente na proposta.</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14.2. É vedada a subcontratação parcial ou total do objeto desta licitação.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14.3. A critério da Administração esta licitação poderá ter os seus quantitativos reduzidos ou aumentados, de acordo com o artigo 65 da Lei nº 8.666/93.</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14.4. A apresentação da proposta de preços implica na aceitação plena e total das condições deste Edital, sujeitando-se a licitante as sanções previstas nos artigos 87 e 88 da Lei nº 8.666/93.</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14.5. Fazem parte integrante deste os anexos, I, II, III, IV, V e VI.  </w:t>
      </w:r>
    </w:p>
    <w:p w:rsidR="005A0E94" w:rsidRPr="00E23CB2" w:rsidRDefault="005A0E94" w:rsidP="005A0E94">
      <w:pPr>
        <w:jc w:val="both"/>
        <w:rPr>
          <w:rFonts w:ascii="Arial" w:hAnsi="Arial" w:cs="Arial"/>
          <w:sz w:val="23"/>
          <w:szCs w:val="23"/>
        </w:rPr>
      </w:pPr>
    </w:p>
    <w:p w:rsidR="005A0E94" w:rsidRPr="00E23CB2" w:rsidRDefault="005A0E94" w:rsidP="005A0E94">
      <w:pPr>
        <w:pStyle w:val="Recuodecorpodetexto2"/>
        <w:spacing w:after="0" w:line="240" w:lineRule="auto"/>
        <w:ind w:left="0"/>
        <w:jc w:val="both"/>
        <w:rPr>
          <w:rFonts w:ascii="Arial" w:hAnsi="Arial" w:cs="Arial"/>
          <w:sz w:val="23"/>
          <w:szCs w:val="23"/>
        </w:rPr>
      </w:pPr>
      <w:r w:rsidRPr="00E23CB2">
        <w:rPr>
          <w:rFonts w:ascii="Arial" w:hAnsi="Arial" w:cs="Arial"/>
          <w:sz w:val="23"/>
          <w:szCs w:val="23"/>
        </w:rPr>
        <w:t xml:space="preserve">14.6. </w:t>
      </w:r>
      <w:r w:rsidRPr="00E23CB2">
        <w:rPr>
          <w:rFonts w:ascii="Arial" w:hAnsi="Arial" w:cs="Arial"/>
          <w:snapToGrid w:val="0"/>
          <w:sz w:val="23"/>
          <w:szCs w:val="23"/>
        </w:rPr>
        <w:t xml:space="preserve">Quaisquer dúvidas porventura existentes sobre o disposto no presente Edital deverão ser objeto de consulta, por escrito, ao Presidente da Comissão de Licitações, na Prefeitura Municipal, no endereço: Praça Santo Antônio, nº. 190, Centro, Pequi/MG, CEP 35.667-000, até 05 (cinco) dias anteriores à data de abertura da licitação. </w:t>
      </w:r>
      <w:r w:rsidRPr="00E23CB2">
        <w:rPr>
          <w:rFonts w:ascii="Arial" w:hAnsi="Arial" w:cs="Arial"/>
          <w:sz w:val="23"/>
          <w:szCs w:val="23"/>
        </w:rPr>
        <w:t>Demais informações poderão ser obtidas pelos telefones (37) 3278-1247 ou através do e-mail: licitaco</w:t>
      </w:r>
      <w:r w:rsidR="0099705C">
        <w:rPr>
          <w:rFonts w:ascii="Arial" w:hAnsi="Arial" w:cs="Arial"/>
          <w:sz w:val="23"/>
          <w:szCs w:val="23"/>
        </w:rPr>
        <w:t>es</w:t>
      </w:r>
      <w:r w:rsidRPr="00E23CB2">
        <w:rPr>
          <w:rFonts w:ascii="Arial" w:hAnsi="Arial" w:cs="Arial"/>
          <w:sz w:val="23"/>
          <w:szCs w:val="23"/>
        </w:rPr>
        <w:t>pequi@</w:t>
      </w:r>
      <w:r w:rsidR="0099705C">
        <w:rPr>
          <w:rFonts w:ascii="Arial" w:hAnsi="Arial" w:cs="Arial"/>
          <w:sz w:val="23"/>
          <w:szCs w:val="23"/>
        </w:rPr>
        <w:t>gmail</w:t>
      </w:r>
      <w:r w:rsidRPr="00E23CB2">
        <w:rPr>
          <w:rFonts w:ascii="Arial" w:hAnsi="Arial" w:cs="Arial"/>
          <w:sz w:val="23"/>
          <w:szCs w:val="23"/>
        </w:rPr>
        <w:t>.com</w:t>
      </w:r>
    </w:p>
    <w:p w:rsidR="005A0E94" w:rsidRPr="00E23CB2" w:rsidRDefault="005A0E94" w:rsidP="005A0E94">
      <w:pPr>
        <w:jc w:val="both"/>
        <w:rPr>
          <w:rFonts w:ascii="Arial" w:hAnsi="Arial" w:cs="Arial"/>
          <w:sz w:val="23"/>
          <w:szCs w:val="23"/>
        </w:rPr>
      </w:pPr>
    </w:p>
    <w:p w:rsidR="005A0E94" w:rsidRPr="00E23CB2" w:rsidRDefault="005A0E94" w:rsidP="00E522BD">
      <w:pPr>
        <w:jc w:val="center"/>
        <w:rPr>
          <w:rFonts w:ascii="Arial" w:hAnsi="Arial" w:cs="Arial"/>
          <w:sz w:val="23"/>
          <w:szCs w:val="23"/>
        </w:rPr>
      </w:pPr>
      <w:r w:rsidRPr="00E23CB2">
        <w:rPr>
          <w:rFonts w:ascii="Arial" w:hAnsi="Arial" w:cs="Arial"/>
          <w:sz w:val="23"/>
          <w:szCs w:val="23"/>
        </w:rPr>
        <w:t xml:space="preserve">Pequi, </w:t>
      </w:r>
      <w:r w:rsidR="0099705C">
        <w:rPr>
          <w:rFonts w:ascii="Arial" w:hAnsi="Arial" w:cs="Arial"/>
          <w:sz w:val="23"/>
          <w:szCs w:val="23"/>
        </w:rPr>
        <w:t>25</w:t>
      </w:r>
      <w:r w:rsidRPr="00E23CB2">
        <w:rPr>
          <w:rFonts w:ascii="Arial" w:hAnsi="Arial" w:cs="Arial"/>
          <w:sz w:val="23"/>
          <w:szCs w:val="23"/>
        </w:rPr>
        <w:t xml:space="preserve"> de </w:t>
      </w:r>
      <w:r w:rsidR="008F0D49" w:rsidRPr="00E23CB2">
        <w:rPr>
          <w:rFonts w:ascii="Arial" w:hAnsi="Arial" w:cs="Arial"/>
          <w:sz w:val="23"/>
          <w:szCs w:val="23"/>
        </w:rPr>
        <w:t>j</w:t>
      </w:r>
      <w:r w:rsidR="0099705C">
        <w:rPr>
          <w:rFonts w:ascii="Arial" w:hAnsi="Arial" w:cs="Arial"/>
          <w:sz w:val="23"/>
          <w:szCs w:val="23"/>
        </w:rPr>
        <w:t>aneiro</w:t>
      </w:r>
      <w:r w:rsidR="008F0D49" w:rsidRPr="00E23CB2">
        <w:rPr>
          <w:rFonts w:ascii="Arial" w:hAnsi="Arial" w:cs="Arial"/>
          <w:sz w:val="23"/>
          <w:szCs w:val="23"/>
        </w:rPr>
        <w:t xml:space="preserve"> </w:t>
      </w:r>
      <w:r w:rsidRPr="00E23CB2">
        <w:rPr>
          <w:rFonts w:ascii="Arial" w:hAnsi="Arial" w:cs="Arial"/>
          <w:sz w:val="23"/>
          <w:szCs w:val="23"/>
        </w:rPr>
        <w:t xml:space="preserve">de </w:t>
      </w:r>
      <w:r w:rsidR="00F0248C" w:rsidRPr="00E23CB2">
        <w:rPr>
          <w:rFonts w:ascii="Arial" w:hAnsi="Arial" w:cs="Arial"/>
          <w:sz w:val="23"/>
          <w:szCs w:val="23"/>
        </w:rPr>
        <w:t>2021</w:t>
      </w:r>
      <w:r w:rsidRPr="00E23CB2">
        <w:rPr>
          <w:rFonts w:ascii="Arial" w:hAnsi="Arial" w:cs="Arial"/>
          <w:sz w:val="23"/>
          <w:szCs w:val="23"/>
        </w:rPr>
        <w:t>.</w:t>
      </w:r>
    </w:p>
    <w:p w:rsidR="005A0E94" w:rsidRPr="00E23CB2" w:rsidRDefault="005A0E94" w:rsidP="00E522BD">
      <w:pPr>
        <w:jc w:val="center"/>
        <w:rPr>
          <w:rFonts w:ascii="Arial" w:hAnsi="Arial" w:cs="Arial"/>
          <w:sz w:val="23"/>
          <w:szCs w:val="23"/>
        </w:rPr>
      </w:pPr>
    </w:p>
    <w:p w:rsidR="005A0E94" w:rsidRPr="00E23CB2" w:rsidRDefault="005A0E94" w:rsidP="00E522BD">
      <w:pPr>
        <w:jc w:val="center"/>
        <w:rPr>
          <w:rFonts w:ascii="Arial" w:hAnsi="Arial" w:cs="Arial"/>
          <w:sz w:val="23"/>
          <w:szCs w:val="23"/>
        </w:rPr>
      </w:pPr>
    </w:p>
    <w:p w:rsidR="0099705C" w:rsidRPr="0099705C" w:rsidRDefault="0099705C" w:rsidP="0099705C">
      <w:pPr>
        <w:jc w:val="center"/>
        <w:rPr>
          <w:rFonts w:ascii="Arial" w:hAnsi="Arial" w:cs="Arial"/>
          <w:sz w:val="23"/>
          <w:szCs w:val="23"/>
        </w:rPr>
      </w:pPr>
      <w:r w:rsidRPr="0099705C">
        <w:rPr>
          <w:rFonts w:ascii="Arial" w:hAnsi="Arial" w:cs="Arial"/>
          <w:sz w:val="23"/>
          <w:szCs w:val="23"/>
        </w:rPr>
        <w:t>Deborah Luiza Martins Reis</w:t>
      </w:r>
    </w:p>
    <w:p w:rsidR="005A0E94" w:rsidRPr="00E23CB2" w:rsidRDefault="005A0E94" w:rsidP="00E522BD">
      <w:pPr>
        <w:jc w:val="center"/>
        <w:rPr>
          <w:rFonts w:ascii="Arial" w:hAnsi="Arial" w:cs="Arial"/>
          <w:sz w:val="23"/>
          <w:szCs w:val="23"/>
        </w:rPr>
      </w:pPr>
      <w:r w:rsidRPr="00E23CB2">
        <w:rPr>
          <w:rFonts w:ascii="Arial" w:hAnsi="Arial" w:cs="Arial"/>
          <w:sz w:val="23"/>
          <w:szCs w:val="23"/>
        </w:rPr>
        <w:t>Presidente da CPL</w:t>
      </w:r>
    </w:p>
    <w:p w:rsidR="005A0E94" w:rsidRPr="00E23CB2" w:rsidRDefault="005A0E94" w:rsidP="0099705C">
      <w:pPr>
        <w:jc w:val="center"/>
        <w:rPr>
          <w:rFonts w:ascii="Arial" w:hAnsi="Arial" w:cs="Arial"/>
          <w:sz w:val="23"/>
          <w:szCs w:val="23"/>
        </w:rPr>
      </w:pPr>
    </w:p>
    <w:p w:rsidR="005A0E94" w:rsidRPr="00E23CB2" w:rsidRDefault="005A0E94" w:rsidP="005A0E94">
      <w:pPr>
        <w:jc w:val="both"/>
        <w:rPr>
          <w:rFonts w:ascii="Arial" w:hAnsi="Arial" w:cs="Arial"/>
          <w:sz w:val="23"/>
          <w:szCs w:val="23"/>
        </w:rPr>
      </w:pPr>
    </w:p>
    <w:p w:rsidR="00C04C3F" w:rsidRPr="00E23CB2" w:rsidRDefault="005A0E94" w:rsidP="005A0E94">
      <w:pPr>
        <w:pStyle w:val="p5"/>
        <w:spacing w:line="240" w:lineRule="auto"/>
        <w:ind w:left="0" w:firstLine="0"/>
        <w:rPr>
          <w:rFonts w:ascii="Arial" w:hAnsi="Arial" w:cs="Arial"/>
          <w:b/>
          <w:sz w:val="23"/>
          <w:szCs w:val="23"/>
        </w:rPr>
      </w:pPr>
      <w:r w:rsidRPr="00E23CB2">
        <w:rPr>
          <w:rFonts w:ascii="Arial" w:hAnsi="Arial" w:cs="Arial"/>
          <w:b/>
          <w:sz w:val="23"/>
          <w:szCs w:val="23"/>
        </w:rPr>
        <w:br w:type="page"/>
      </w:r>
    </w:p>
    <w:p w:rsidR="00C04C3F" w:rsidRPr="00E23CB2" w:rsidRDefault="00C04C3F" w:rsidP="00C04C3F">
      <w:pPr>
        <w:jc w:val="both"/>
        <w:rPr>
          <w:rFonts w:ascii="Arial" w:hAnsi="Arial" w:cs="Arial"/>
          <w:b/>
          <w:bCs/>
          <w:sz w:val="23"/>
          <w:szCs w:val="23"/>
        </w:rPr>
      </w:pPr>
      <w:r w:rsidRPr="00E23CB2">
        <w:rPr>
          <w:rFonts w:ascii="Arial" w:hAnsi="Arial" w:cs="Arial"/>
          <w:b/>
          <w:bCs/>
          <w:sz w:val="23"/>
          <w:szCs w:val="23"/>
        </w:rPr>
        <w:lastRenderedPageBreak/>
        <w:t xml:space="preserve">PROCESSO LICITATÓRIO Nº </w:t>
      </w:r>
      <w:r w:rsidR="00F0248C" w:rsidRPr="00E23CB2">
        <w:rPr>
          <w:rFonts w:ascii="Arial" w:hAnsi="Arial" w:cs="Arial"/>
          <w:b/>
          <w:bCs/>
          <w:sz w:val="23"/>
          <w:szCs w:val="23"/>
        </w:rPr>
        <w:t>025/2021</w:t>
      </w:r>
    </w:p>
    <w:p w:rsidR="00C04C3F" w:rsidRPr="00E23CB2" w:rsidRDefault="00C04C3F" w:rsidP="00C04C3F">
      <w:pPr>
        <w:jc w:val="both"/>
        <w:rPr>
          <w:rFonts w:ascii="Arial" w:hAnsi="Arial" w:cs="Arial"/>
          <w:b/>
          <w:bCs/>
          <w:sz w:val="23"/>
          <w:szCs w:val="23"/>
        </w:rPr>
      </w:pPr>
      <w:r w:rsidRPr="00E23CB2">
        <w:rPr>
          <w:rFonts w:ascii="Arial" w:hAnsi="Arial" w:cs="Arial"/>
          <w:b/>
          <w:bCs/>
          <w:sz w:val="23"/>
          <w:szCs w:val="23"/>
        </w:rPr>
        <w:t xml:space="preserve">TOMADA DE PREÇOS Nº </w:t>
      </w:r>
      <w:r w:rsidR="00F0248C" w:rsidRPr="00E23CB2">
        <w:rPr>
          <w:rFonts w:ascii="Arial" w:hAnsi="Arial" w:cs="Arial"/>
          <w:b/>
          <w:bCs/>
          <w:sz w:val="23"/>
          <w:szCs w:val="23"/>
        </w:rPr>
        <w:t>002/2021</w:t>
      </w:r>
    </w:p>
    <w:p w:rsidR="00C04C3F" w:rsidRPr="00E23CB2" w:rsidRDefault="00C04C3F" w:rsidP="00C04C3F">
      <w:pPr>
        <w:jc w:val="both"/>
        <w:rPr>
          <w:rFonts w:ascii="Arial" w:hAnsi="Arial" w:cs="Arial"/>
          <w:sz w:val="23"/>
          <w:szCs w:val="23"/>
        </w:rPr>
      </w:pPr>
    </w:p>
    <w:p w:rsidR="005A0E94" w:rsidRPr="00E23CB2" w:rsidRDefault="005A0E94" w:rsidP="00C40E82">
      <w:pPr>
        <w:pStyle w:val="p5"/>
        <w:spacing w:line="240" w:lineRule="auto"/>
        <w:ind w:left="0" w:firstLine="0"/>
        <w:jc w:val="center"/>
        <w:rPr>
          <w:rFonts w:ascii="Arial" w:hAnsi="Arial" w:cs="Arial"/>
          <w:b/>
          <w:sz w:val="23"/>
          <w:szCs w:val="23"/>
        </w:rPr>
      </w:pPr>
      <w:r w:rsidRPr="00E23CB2">
        <w:rPr>
          <w:rFonts w:ascii="Arial" w:hAnsi="Arial" w:cs="Arial"/>
          <w:b/>
          <w:sz w:val="23"/>
          <w:szCs w:val="23"/>
        </w:rPr>
        <w:t>ANEXO I DETALHAMENTO DO OBJETO</w:t>
      </w:r>
    </w:p>
    <w:p w:rsidR="005A0E94" w:rsidRDefault="005A0E94" w:rsidP="005A0E94">
      <w:pPr>
        <w:tabs>
          <w:tab w:val="left" w:pos="5954"/>
        </w:tabs>
        <w:jc w:val="both"/>
        <w:rPr>
          <w:rFonts w:ascii="Arial" w:hAnsi="Arial" w:cs="Arial"/>
          <w:b/>
          <w:sz w:val="23"/>
          <w:szCs w:val="23"/>
        </w:rPr>
      </w:pPr>
    </w:p>
    <w:p w:rsidR="0099705C" w:rsidRDefault="0099705C" w:rsidP="005A0E94">
      <w:pPr>
        <w:tabs>
          <w:tab w:val="left" w:pos="5954"/>
        </w:tabs>
        <w:jc w:val="both"/>
        <w:rPr>
          <w:rFonts w:ascii="Arial" w:hAnsi="Arial" w:cs="Arial"/>
          <w:b/>
          <w:sz w:val="23"/>
          <w:szCs w:val="23"/>
        </w:rPr>
      </w:pPr>
    </w:p>
    <w:tbl>
      <w:tblPr>
        <w:tblW w:w="8991" w:type="dxa"/>
        <w:tblInd w:w="8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0" w:type="dxa"/>
          <w:right w:w="70" w:type="dxa"/>
        </w:tblCellMar>
        <w:tblLook w:val="04A0"/>
      </w:tblPr>
      <w:tblGrid>
        <w:gridCol w:w="811"/>
        <w:gridCol w:w="1319"/>
        <w:gridCol w:w="774"/>
        <w:gridCol w:w="6087"/>
      </w:tblGrid>
      <w:tr w:rsidR="0099705C" w:rsidRPr="0099705C" w:rsidTr="006377F2">
        <w:trPr>
          <w:trHeight w:val="510"/>
        </w:trPr>
        <w:tc>
          <w:tcPr>
            <w:tcW w:w="815" w:type="dxa"/>
            <w:tcBorders>
              <w:top w:val="single" w:sz="4" w:space="0" w:color="00000A"/>
              <w:left w:val="single" w:sz="4" w:space="0" w:color="00000A"/>
              <w:bottom w:val="single" w:sz="4" w:space="0" w:color="00000A"/>
              <w:right w:val="single" w:sz="4" w:space="0" w:color="00000A"/>
            </w:tcBorders>
            <w:shd w:val="clear" w:color="auto" w:fill="auto"/>
            <w:vAlign w:val="center"/>
            <w:hideMark/>
          </w:tcPr>
          <w:p w:rsidR="0099705C" w:rsidRPr="0099705C" w:rsidRDefault="0099705C">
            <w:pPr>
              <w:snapToGrid w:val="0"/>
              <w:jc w:val="center"/>
              <w:rPr>
                <w:rFonts w:ascii="Arial" w:hAnsi="Arial" w:cs="Arial"/>
                <w:b/>
                <w:bCs/>
                <w:color w:val="auto"/>
                <w:sz w:val="20"/>
                <w:szCs w:val="20"/>
              </w:rPr>
            </w:pPr>
            <w:r w:rsidRPr="0099705C">
              <w:rPr>
                <w:rFonts w:ascii="Arial" w:hAnsi="Arial" w:cs="Arial"/>
                <w:b/>
                <w:bCs/>
                <w:color w:val="auto"/>
                <w:sz w:val="20"/>
                <w:szCs w:val="20"/>
              </w:rPr>
              <w:t>ITEM</w:t>
            </w:r>
          </w:p>
        </w:tc>
        <w:tc>
          <w:tcPr>
            <w:tcW w:w="1216" w:type="dxa"/>
            <w:tcBorders>
              <w:top w:val="single" w:sz="4" w:space="0" w:color="00000A"/>
              <w:left w:val="single" w:sz="4" w:space="0" w:color="00000A"/>
              <w:bottom w:val="single" w:sz="4" w:space="0" w:color="00000A"/>
              <w:right w:val="single" w:sz="4" w:space="0" w:color="00000A"/>
            </w:tcBorders>
            <w:shd w:val="clear" w:color="auto" w:fill="auto"/>
            <w:vAlign w:val="center"/>
            <w:hideMark/>
          </w:tcPr>
          <w:p w:rsidR="0099705C" w:rsidRPr="0099705C" w:rsidRDefault="0099705C">
            <w:pPr>
              <w:snapToGrid w:val="0"/>
              <w:jc w:val="center"/>
              <w:rPr>
                <w:rFonts w:ascii="Arial" w:hAnsi="Arial" w:cs="Arial"/>
                <w:b/>
                <w:bCs/>
                <w:color w:val="auto"/>
                <w:sz w:val="20"/>
                <w:szCs w:val="20"/>
              </w:rPr>
            </w:pPr>
            <w:r w:rsidRPr="0099705C">
              <w:rPr>
                <w:rFonts w:ascii="Arial" w:hAnsi="Arial" w:cs="Arial"/>
                <w:b/>
                <w:bCs/>
                <w:color w:val="auto"/>
                <w:sz w:val="20"/>
                <w:szCs w:val="20"/>
              </w:rPr>
              <w:t>QTE. ESTIMDADA</w:t>
            </w:r>
          </w:p>
        </w:tc>
        <w:tc>
          <w:tcPr>
            <w:tcW w:w="780" w:type="dxa"/>
            <w:tcBorders>
              <w:top w:val="single" w:sz="4" w:space="0" w:color="00000A"/>
              <w:left w:val="single" w:sz="4" w:space="0" w:color="00000A"/>
              <w:bottom w:val="single" w:sz="4" w:space="0" w:color="00000A"/>
              <w:right w:val="single" w:sz="4" w:space="0" w:color="00000A"/>
            </w:tcBorders>
            <w:shd w:val="clear" w:color="auto" w:fill="auto"/>
            <w:vAlign w:val="center"/>
            <w:hideMark/>
          </w:tcPr>
          <w:p w:rsidR="0099705C" w:rsidRPr="0099705C" w:rsidRDefault="0099705C">
            <w:pPr>
              <w:snapToGrid w:val="0"/>
              <w:jc w:val="center"/>
              <w:rPr>
                <w:rFonts w:ascii="Arial" w:hAnsi="Arial" w:cs="Arial"/>
                <w:b/>
                <w:bCs/>
                <w:color w:val="auto"/>
                <w:sz w:val="20"/>
                <w:szCs w:val="20"/>
              </w:rPr>
            </w:pPr>
            <w:r w:rsidRPr="0099705C">
              <w:rPr>
                <w:rFonts w:ascii="Arial" w:hAnsi="Arial" w:cs="Arial"/>
                <w:b/>
                <w:bCs/>
                <w:color w:val="auto"/>
                <w:sz w:val="20"/>
                <w:szCs w:val="20"/>
              </w:rPr>
              <w:t>U.N</w:t>
            </w:r>
          </w:p>
        </w:tc>
        <w:tc>
          <w:tcPr>
            <w:tcW w:w="6180" w:type="dxa"/>
            <w:tcBorders>
              <w:top w:val="single" w:sz="4" w:space="0" w:color="00000A"/>
              <w:left w:val="single" w:sz="4" w:space="0" w:color="00000A"/>
              <w:bottom w:val="single" w:sz="4" w:space="0" w:color="00000A"/>
              <w:right w:val="single" w:sz="4" w:space="0" w:color="00000A"/>
            </w:tcBorders>
            <w:shd w:val="clear" w:color="auto" w:fill="auto"/>
            <w:vAlign w:val="center"/>
            <w:hideMark/>
          </w:tcPr>
          <w:p w:rsidR="0099705C" w:rsidRPr="0099705C" w:rsidRDefault="0099705C">
            <w:pPr>
              <w:snapToGrid w:val="0"/>
              <w:jc w:val="center"/>
              <w:rPr>
                <w:rFonts w:ascii="Arial" w:hAnsi="Arial" w:cs="Arial"/>
                <w:b/>
                <w:bCs/>
                <w:color w:val="auto"/>
                <w:sz w:val="20"/>
                <w:szCs w:val="20"/>
              </w:rPr>
            </w:pPr>
            <w:r w:rsidRPr="0099705C">
              <w:rPr>
                <w:rFonts w:ascii="Arial" w:hAnsi="Arial" w:cs="Arial"/>
                <w:b/>
                <w:bCs/>
                <w:color w:val="auto"/>
                <w:sz w:val="20"/>
                <w:szCs w:val="20"/>
              </w:rPr>
              <w:t>DESCRIÇÃO MINUCIOSA DO OBJETO</w:t>
            </w:r>
          </w:p>
        </w:tc>
      </w:tr>
      <w:tr w:rsidR="0099705C" w:rsidRPr="0099705C" w:rsidTr="0099705C">
        <w:trPr>
          <w:trHeight w:val="658"/>
        </w:trPr>
        <w:tc>
          <w:tcPr>
            <w:tcW w:w="815" w:type="dxa"/>
            <w:tcBorders>
              <w:top w:val="single" w:sz="4" w:space="0" w:color="00000A"/>
              <w:left w:val="single" w:sz="4" w:space="0" w:color="00000A"/>
              <w:bottom w:val="single" w:sz="4" w:space="0" w:color="00000A"/>
              <w:right w:val="single" w:sz="4" w:space="0" w:color="00000A"/>
            </w:tcBorders>
            <w:vAlign w:val="center"/>
            <w:hideMark/>
          </w:tcPr>
          <w:p w:rsidR="0099705C" w:rsidRPr="0099705C" w:rsidRDefault="0099705C">
            <w:pPr>
              <w:snapToGrid w:val="0"/>
              <w:jc w:val="center"/>
              <w:rPr>
                <w:rFonts w:ascii="Arial" w:hAnsi="Arial" w:cs="Arial"/>
                <w:color w:val="auto"/>
                <w:sz w:val="20"/>
                <w:szCs w:val="20"/>
              </w:rPr>
            </w:pPr>
            <w:r w:rsidRPr="0099705C">
              <w:rPr>
                <w:rFonts w:ascii="Arial" w:hAnsi="Arial" w:cs="Arial"/>
                <w:color w:val="auto"/>
                <w:sz w:val="20"/>
                <w:szCs w:val="20"/>
              </w:rPr>
              <w:t>01</w:t>
            </w:r>
          </w:p>
        </w:tc>
        <w:tc>
          <w:tcPr>
            <w:tcW w:w="1216" w:type="dxa"/>
            <w:tcBorders>
              <w:top w:val="single" w:sz="4" w:space="0" w:color="00000A"/>
              <w:left w:val="single" w:sz="4" w:space="0" w:color="00000A"/>
              <w:bottom w:val="single" w:sz="4" w:space="0" w:color="00000A"/>
              <w:right w:val="single" w:sz="4" w:space="0" w:color="00000A"/>
            </w:tcBorders>
            <w:vAlign w:val="center"/>
            <w:hideMark/>
          </w:tcPr>
          <w:p w:rsidR="0099705C" w:rsidRPr="0099705C" w:rsidRDefault="0099705C">
            <w:pPr>
              <w:snapToGrid w:val="0"/>
              <w:jc w:val="center"/>
              <w:rPr>
                <w:rFonts w:ascii="Arial" w:hAnsi="Arial" w:cs="Arial"/>
                <w:color w:val="auto"/>
                <w:sz w:val="20"/>
                <w:szCs w:val="20"/>
              </w:rPr>
            </w:pPr>
            <w:r w:rsidRPr="0099705C">
              <w:rPr>
                <w:rFonts w:ascii="Arial" w:hAnsi="Arial" w:cs="Arial"/>
                <w:color w:val="auto"/>
                <w:sz w:val="20"/>
                <w:szCs w:val="20"/>
              </w:rPr>
              <w:t>1</w:t>
            </w:r>
            <w:r>
              <w:rPr>
                <w:rFonts w:ascii="Arial" w:hAnsi="Arial" w:cs="Arial"/>
                <w:color w:val="auto"/>
                <w:sz w:val="20"/>
                <w:szCs w:val="20"/>
              </w:rPr>
              <w:t>2</w:t>
            </w:r>
          </w:p>
        </w:tc>
        <w:tc>
          <w:tcPr>
            <w:tcW w:w="780" w:type="dxa"/>
            <w:tcBorders>
              <w:top w:val="single" w:sz="4" w:space="0" w:color="00000A"/>
              <w:left w:val="single" w:sz="4" w:space="0" w:color="00000A"/>
              <w:bottom w:val="single" w:sz="4" w:space="0" w:color="00000A"/>
              <w:right w:val="single" w:sz="4" w:space="0" w:color="00000A"/>
            </w:tcBorders>
            <w:vAlign w:val="center"/>
            <w:hideMark/>
          </w:tcPr>
          <w:p w:rsidR="0099705C" w:rsidRPr="0099705C" w:rsidRDefault="0099705C" w:rsidP="0099705C">
            <w:pPr>
              <w:snapToGrid w:val="0"/>
              <w:jc w:val="center"/>
              <w:rPr>
                <w:rFonts w:ascii="Arial" w:hAnsi="Arial" w:cs="Arial"/>
                <w:color w:val="auto"/>
                <w:sz w:val="20"/>
                <w:szCs w:val="20"/>
              </w:rPr>
            </w:pPr>
            <w:r>
              <w:rPr>
                <w:rFonts w:ascii="Arial" w:hAnsi="Arial" w:cs="Arial"/>
                <w:color w:val="auto"/>
                <w:sz w:val="20"/>
                <w:szCs w:val="20"/>
              </w:rPr>
              <w:t>Mes</w:t>
            </w:r>
          </w:p>
        </w:tc>
        <w:tc>
          <w:tcPr>
            <w:tcW w:w="6180" w:type="dxa"/>
            <w:tcBorders>
              <w:top w:val="single" w:sz="4" w:space="0" w:color="00000A"/>
              <w:left w:val="single" w:sz="4" w:space="0" w:color="00000A"/>
              <w:bottom w:val="single" w:sz="4" w:space="0" w:color="00000A"/>
              <w:right w:val="single" w:sz="4" w:space="0" w:color="00000A"/>
            </w:tcBorders>
          </w:tcPr>
          <w:p w:rsidR="0099705C" w:rsidRPr="0099705C" w:rsidRDefault="0099705C">
            <w:pPr>
              <w:autoSpaceDE w:val="0"/>
              <w:autoSpaceDN w:val="0"/>
              <w:adjustRightInd w:val="0"/>
              <w:jc w:val="both"/>
              <w:rPr>
                <w:rFonts w:ascii="Arial" w:hAnsi="Arial" w:cs="Arial"/>
                <w:color w:val="auto"/>
                <w:sz w:val="20"/>
                <w:szCs w:val="20"/>
              </w:rPr>
            </w:pPr>
            <w:r w:rsidRPr="0099705C">
              <w:rPr>
                <w:rFonts w:ascii="Arial" w:hAnsi="Arial" w:cs="Arial"/>
                <w:color w:val="auto"/>
                <w:sz w:val="20"/>
                <w:szCs w:val="20"/>
              </w:rPr>
              <w:t xml:space="preserve">Contratação de prestação de serviços técnicos profissionais na área de Engenharia Civil com habilitação no CREA e atuar como responsável técnico, assim especificados: I) elaboração de projetos técnicos de engenharia e urbanismo, de orçamentos, de memorial descritivo, planilhas, cronogramas, cálculo e laudos;II) fiscalização, monitoramento, acompanhamento, </w:t>
            </w:r>
            <w:r w:rsidRPr="0099705C">
              <w:rPr>
                <w:rFonts w:ascii="Arial" w:hAnsi="Arial" w:cs="Arial"/>
                <w:bCs/>
                <w:iCs/>
                <w:color w:val="auto"/>
                <w:sz w:val="20"/>
                <w:szCs w:val="20"/>
              </w:rPr>
              <w:t xml:space="preserve">supervisão e gerenciamento </w:t>
            </w:r>
            <w:r w:rsidRPr="0099705C">
              <w:rPr>
                <w:rFonts w:ascii="Arial" w:hAnsi="Arial" w:cs="Arial"/>
                <w:color w:val="auto"/>
                <w:sz w:val="20"/>
                <w:szCs w:val="20"/>
              </w:rPr>
              <w:t>de todas as obras quando realizadas pelo Município; III) fiscalização e recebimento de obras quando executada por terceiros e de interesse do Município; IV) liberação de medições; V) assessoria técnica à Diretoria Municipal de Obras e Transporte nos assuntos que dizem respeito a planejamentos urbanos; VI) assessoria técnica a todos os departamentos da administração municipal quando solicitado; VII) assessoria técnica e outros serviços correlatos de interesse da administração pública municipal.</w:t>
            </w:r>
          </w:p>
          <w:p w:rsidR="0099705C" w:rsidRPr="0099705C" w:rsidRDefault="0099705C">
            <w:pPr>
              <w:jc w:val="both"/>
              <w:rPr>
                <w:rFonts w:ascii="Arial" w:hAnsi="Arial" w:cs="Arial"/>
                <w:color w:val="auto"/>
                <w:sz w:val="20"/>
                <w:szCs w:val="20"/>
              </w:rPr>
            </w:pPr>
          </w:p>
          <w:p w:rsidR="0099705C" w:rsidRPr="0099705C" w:rsidRDefault="0099705C">
            <w:pPr>
              <w:jc w:val="both"/>
              <w:rPr>
                <w:rFonts w:ascii="Arial" w:hAnsi="Arial" w:cs="Arial"/>
                <w:color w:val="auto"/>
                <w:sz w:val="20"/>
                <w:szCs w:val="20"/>
              </w:rPr>
            </w:pPr>
            <w:r w:rsidRPr="0099705C">
              <w:rPr>
                <w:rFonts w:ascii="Arial" w:hAnsi="Arial" w:cs="Arial"/>
                <w:color w:val="auto"/>
                <w:sz w:val="20"/>
                <w:szCs w:val="20"/>
              </w:rPr>
              <w:t xml:space="preserve">- Os serviços deverão obedecer minuciosamente as instruções do Contratante através do Prefeito Municipal e/ou da Diretoria responsável pelo projeto, a quem caberá o direito de fiscalizar e efetuar o acompanhamento dos serviços, podendo suspendê-los em se constatando quaisquer irregularidades na sua execução. </w:t>
            </w:r>
          </w:p>
          <w:p w:rsidR="0099705C" w:rsidRPr="0099705C" w:rsidRDefault="0099705C">
            <w:pPr>
              <w:jc w:val="both"/>
              <w:rPr>
                <w:rFonts w:ascii="Arial" w:hAnsi="Arial" w:cs="Arial"/>
                <w:color w:val="auto"/>
                <w:sz w:val="20"/>
                <w:szCs w:val="20"/>
              </w:rPr>
            </w:pPr>
          </w:p>
          <w:p w:rsidR="0099705C" w:rsidRPr="0099705C" w:rsidRDefault="0099705C">
            <w:pPr>
              <w:autoSpaceDE w:val="0"/>
              <w:autoSpaceDN w:val="0"/>
              <w:adjustRightInd w:val="0"/>
              <w:jc w:val="both"/>
              <w:rPr>
                <w:rFonts w:ascii="Arial" w:hAnsi="Arial" w:cs="Arial"/>
                <w:color w:val="auto"/>
                <w:sz w:val="20"/>
                <w:szCs w:val="20"/>
              </w:rPr>
            </w:pPr>
            <w:r w:rsidRPr="0099705C">
              <w:rPr>
                <w:rFonts w:ascii="Arial" w:hAnsi="Arial" w:cs="Arial"/>
                <w:color w:val="auto"/>
                <w:sz w:val="20"/>
                <w:szCs w:val="20"/>
              </w:rPr>
              <w:t>- Os serviços serão realizados por meio de 01 (uma) visita por semana no Município com carga horária de 08 horas, sendo 04 visitas mensais num total de 32 horas mensais.</w:t>
            </w:r>
          </w:p>
          <w:p w:rsidR="0099705C" w:rsidRPr="0099705C" w:rsidRDefault="0099705C">
            <w:pPr>
              <w:autoSpaceDE w:val="0"/>
              <w:autoSpaceDN w:val="0"/>
              <w:adjustRightInd w:val="0"/>
              <w:jc w:val="both"/>
              <w:rPr>
                <w:rFonts w:ascii="Arial" w:hAnsi="Arial" w:cs="Arial"/>
                <w:color w:val="auto"/>
                <w:sz w:val="20"/>
                <w:szCs w:val="20"/>
              </w:rPr>
            </w:pPr>
          </w:p>
          <w:p w:rsidR="0099705C" w:rsidRPr="0099705C" w:rsidRDefault="0099705C">
            <w:pPr>
              <w:autoSpaceDE w:val="0"/>
              <w:autoSpaceDN w:val="0"/>
              <w:adjustRightInd w:val="0"/>
              <w:jc w:val="both"/>
              <w:rPr>
                <w:rFonts w:ascii="Arial" w:hAnsi="Arial" w:cs="Arial"/>
                <w:b/>
                <w:color w:val="auto"/>
                <w:sz w:val="20"/>
                <w:szCs w:val="20"/>
              </w:rPr>
            </w:pPr>
            <w:r w:rsidRPr="0099705C">
              <w:rPr>
                <w:rFonts w:ascii="Arial" w:hAnsi="Arial" w:cs="Arial"/>
                <w:color w:val="auto"/>
                <w:sz w:val="20"/>
                <w:szCs w:val="20"/>
              </w:rPr>
              <w:t xml:space="preserve">- As despesas </w:t>
            </w:r>
            <w:r w:rsidRPr="0099705C">
              <w:rPr>
                <w:rFonts w:ascii="Arial" w:hAnsi="Arial" w:cs="Arial"/>
                <w:i/>
                <w:color w:val="auto"/>
                <w:sz w:val="20"/>
                <w:szCs w:val="20"/>
              </w:rPr>
              <w:t>in loco</w:t>
            </w:r>
            <w:r w:rsidRPr="0099705C">
              <w:rPr>
                <w:rFonts w:ascii="Arial" w:hAnsi="Arial" w:cs="Arial"/>
                <w:color w:val="auto"/>
                <w:sz w:val="20"/>
                <w:szCs w:val="20"/>
              </w:rPr>
              <w:t xml:space="preserve"> com manutenção, pousada ,alimentação e deslocamento até o Município será de responsabilidade do Contratado.</w:t>
            </w:r>
          </w:p>
        </w:tc>
      </w:tr>
    </w:tbl>
    <w:p w:rsidR="0099705C" w:rsidRDefault="0099705C" w:rsidP="005A0E94">
      <w:pPr>
        <w:tabs>
          <w:tab w:val="left" w:pos="5954"/>
        </w:tabs>
        <w:jc w:val="both"/>
        <w:rPr>
          <w:rFonts w:ascii="Arial" w:hAnsi="Arial" w:cs="Arial"/>
          <w:b/>
          <w:sz w:val="23"/>
          <w:szCs w:val="23"/>
        </w:rPr>
      </w:pPr>
    </w:p>
    <w:p w:rsidR="0099705C" w:rsidRPr="00E23CB2" w:rsidRDefault="0099705C" w:rsidP="005A0E94">
      <w:pPr>
        <w:tabs>
          <w:tab w:val="left" w:pos="5954"/>
        </w:tabs>
        <w:jc w:val="both"/>
        <w:rPr>
          <w:rFonts w:ascii="Arial" w:hAnsi="Arial" w:cs="Arial"/>
          <w:b/>
          <w:sz w:val="23"/>
          <w:szCs w:val="23"/>
        </w:rPr>
      </w:pPr>
    </w:p>
    <w:tbl>
      <w:tblPr>
        <w:tblW w:w="89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64"/>
      </w:tblGrid>
      <w:tr w:rsidR="005A0E94" w:rsidRPr="00E23CB2" w:rsidTr="00354B7B">
        <w:tc>
          <w:tcPr>
            <w:tcW w:w="8964" w:type="dxa"/>
          </w:tcPr>
          <w:p w:rsidR="0099705C" w:rsidRPr="0099705C" w:rsidRDefault="0099705C" w:rsidP="0099705C">
            <w:pPr>
              <w:pStyle w:val="p224"/>
              <w:jc w:val="both"/>
              <w:rPr>
                <w:rStyle w:val="ft1"/>
                <w:rFonts w:ascii="Arial" w:hAnsi="Arial" w:cs="Arial"/>
                <w:b/>
                <w:sz w:val="22"/>
                <w:szCs w:val="22"/>
              </w:rPr>
            </w:pPr>
            <w:r w:rsidRPr="0099705C">
              <w:rPr>
                <w:rStyle w:val="ft1"/>
                <w:rFonts w:ascii="Arial" w:hAnsi="Arial" w:cs="Arial"/>
                <w:b/>
                <w:sz w:val="22"/>
                <w:szCs w:val="22"/>
              </w:rPr>
              <w:t>Atribuições Engenheiro Civil:</w:t>
            </w:r>
          </w:p>
          <w:p w:rsidR="0099705C" w:rsidRPr="0099705C" w:rsidRDefault="0099705C" w:rsidP="0099705C">
            <w:pPr>
              <w:pStyle w:val="p224"/>
              <w:jc w:val="both"/>
              <w:rPr>
                <w:rFonts w:ascii="Arial" w:hAnsi="Arial" w:cs="Arial"/>
              </w:rPr>
            </w:pPr>
            <w:r w:rsidRPr="0099705C">
              <w:rPr>
                <w:rStyle w:val="ft1"/>
                <w:rFonts w:ascii="Arial" w:hAnsi="Arial" w:cs="Arial"/>
                <w:b/>
                <w:sz w:val="22"/>
                <w:szCs w:val="22"/>
                <w:u w:val="single"/>
              </w:rPr>
              <w:t>Descrição do cargo</w:t>
            </w:r>
            <w:r w:rsidRPr="0099705C">
              <w:rPr>
                <w:rStyle w:val="ft1"/>
                <w:rFonts w:ascii="Arial" w:hAnsi="Arial" w:cs="Arial"/>
                <w:sz w:val="22"/>
                <w:szCs w:val="22"/>
              </w:rPr>
              <w:t xml:space="preserve">: </w:t>
            </w:r>
            <w:r w:rsidRPr="0099705C">
              <w:rPr>
                <w:rFonts w:ascii="Arial" w:hAnsi="Arial" w:cs="Arial"/>
                <w:sz w:val="22"/>
                <w:szCs w:val="22"/>
              </w:rPr>
              <w:t>Realizar atividades de natureza especializada de nível superior, a fim de executar trabalhos relativos à área de habilitação profissional, vinculado a uma secretaria municipal específica, que envolvam conhecimentos gerais e específicos ligadas à área de Engenharia Civil, em benefício do exercício das funções necessárias ao adequado funcionamento da Administração Municipal.</w:t>
            </w:r>
          </w:p>
          <w:p w:rsidR="0099705C" w:rsidRPr="0099705C" w:rsidRDefault="0099705C" w:rsidP="0099705C">
            <w:pPr>
              <w:pStyle w:val="p27"/>
              <w:jc w:val="both"/>
              <w:rPr>
                <w:rFonts w:ascii="Arial" w:hAnsi="Arial" w:cs="Arial"/>
                <w:sz w:val="22"/>
                <w:szCs w:val="22"/>
              </w:rPr>
            </w:pPr>
            <w:r w:rsidRPr="0099705C">
              <w:rPr>
                <w:rStyle w:val="ft1"/>
                <w:rFonts w:ascii="Arial" w:hAnsi="Arial" w:cs="Arial"/>
                <w:b/>
                <w:sz w:val="22"/>
                <w:szCs w:val="22"/>
                <w:u w:val="single"/>
              </w:rPr>
              <w:t>Atribuições genéricas</w:t>
            </w:r>
            <w:r w:rsidRPr="0099705C">
              <w:rPr>
                <w:rStyle w:val="ft1"/>
                <w:rFonts w:ascii="Arial" w:hAnsi="Arial" w:cs="Arial"/>
                <w:sz w:val="22"/>
                <w:szCs w:val="22"/>
              </w:rPr>
              <w:t xml:space="preserve">: </w:t>
            </w:r>
            <w:r w:rsidRPr="0099705C">
              <w:rPr>
                <w:rFonts w:ascii="Arial" w:hAnsi="Arial" w:cs="Arial"/>
                <w:sz w:val="22"/>
                <w:szCs w:val="22"/>
              </w:rPr>
              <w:t xml:space="preserve">Compreende, genericamente, </w:t>
            </w:r>
            <w:r w:rsidRPr="0099705C">
              <w:rPr>
                <w:rStyle w:val="ft2"/>
                <w:rFonts w:ascii="Arial" w:hAnsi="Arial" w:cs="Arial"/>
                <w:sz w:val="22"/>
                <w:szCs w:val="22"/>
              </w:rPr>
              <w:t xml:space="preserve">executar atividades que dizem respeito ao planejamento de ações de trabalho, elaboração, implantação e gerenciamento de projetos, organização de sistemas de informações gerenciais, análise e sistematização de processos de trabalho e assuntos correlatos; executar atividades </w:t>
            </w:r>
            <w:r w:rsidRPr="0099705C">
              <w:rPr>
                <w:rStyle w:val="ft2"/>
                <w:rFonts w:ascii="Arial" w:hAnsi="Arial" w:cs="Arial"/>
                <w:sz w:val="22"/>
                <w:szCs w:val="22"/>
              </w:rPr>
              <w:lastRenderedPageBreak/>
              <w:t>relativas ao planejamento e estruturação de atividades relacionadas com as demandas dos usuários dos serviços públicos municipais que dizem respeito aos objetivos da unidade organizacional e/ou à área a qual encontra-se habilitado; elaborar, executar planos, programas, projetos, métodos e estratégias de trabalho;</w:t>
            </w:r>
            <w:r w:rsidRPr="0099705C">
              <w:rPr>
                <w:rFonts w:ascii="Arial" w:hAnsi="Arial" w:cs="Arial"/>
                <w:sz w:val="22"/>
                <w:szCs w:val="22"/>
              </w:rPr>
              <w:t>acompanhar a legislação aplicável aos objetivos da unidade organizacional e/ou à área a qual encontra-se habilitado; elaboração de estudos e emissão de pareceres por solicitação do dirigente da unidade organizacional; coordenação de equipes de trabalho por definição do Secretário Municipal; prestação de assessoria em sua área de habilitação profissional aos dirigentes das unidades organizacionais desta Prefeitura Municipal; execução de atividades de natureza burocrática de atendimento e orientações a usuários dos serviços públicos municipais sobre os assuntos que caracterizam o conteúdo da área de habilitação profissional; operação dos equipamentos que sejam necessários ao desempenho de suas atividades profissionais; execução das atividades que sejam necessárias ao cumprimento dos objetivos do cargo, tais como: digitação, arquivamento, encaminhamentos, atendimentos pessoais, por telefone ou por e-mail, registros, informações escritas ou verbais, entre outras;</w:t>
            </w:r>
          </w:p>
          <w:p w:rsidR="0099705C" w:rsidRPr="0099705C" w:rsidRDefault="0099705C" w:rsidP="0099705C">
            <w:pPr>
              <w:pStyle w:val="p63"/>
              <w:jc w:val="both"/>
              <w:rPr>
                <w:rFonts w:ascii="Arial" w:hAnsi="Arial" w:cs="Arial"/>
                <w:b/>
              </w:rPr>
            </w:pPr>
            <w:r w:rsidRPr="0099705C">
              <w:rPr>
                <w:rStyle w:val="ft1"/>
                <w:rFonts w:ascii="Arial" w:hAnsi="Arial" w:cs="Arial"/>
                <w:b/>
                <w:sz w:val="22"/>
                <w:szCs w:val="22"/>
                <w:u w:val="single"/>
              </w:rPr>
              <w:t>Atribuições específicas</w:t>
            </w:r>
            <w:r w:rsidRPr="0099705C">
              <w:rPr>
                <w:rStyle w:val="ft1"/>
                <w:rFonts w:ascii="Arial" w:hAnsi="Arial" w:cs="Arial"/>
                <w:sz w:val="22"/>
                <w:szCs w:val="22"/>
              </w:rPr>
              <w:t xml:space="preserve">: </w:t>
            </w:r>
            <w:r w:rsidRPr="0099705C">
              <w:rPr>
                <w:rFonts w:ascii="Arial" w:hAnsi="Arial" w:cs="Arial"/>
                <w:sz w:val="22"/>
                <w:szCs w:val="22"/>
              </w:rPr>
              <w:t>Compreende, especificamente</w:t>
            </w:r>
            <w:r w:rsidRPr="0099705C">
              <w:rPr>
                <w:rStyle w:val="ft2"/>
                <w:rFonts w:ascii="Arial" w:hAnsi="Arial" w:cs="Arial"/>
                <w:sz w:val="22"/>
                <w:szCs w:val="22"/>
              </w:rPr>
              <w:t>, a elaboração e execução de projetos de engenharia civil no que se refere a estrutura de prédios públicos, pontes e outros; análise e emissão de parecer sobre projetos, no que se refere a construção de obras públicas e particulares; realização de projetos, direção e acompanhamento de construção de estradas de rodagem, pontes e obras que sejam necessárias ao atendimento dos seus objetivos de uso; realização de projetos e acompanhamento de obras de drenagem para irrigações destinadas ao aproveitamento de rios, canais e obras de saneamento urbano e rural; direção e acompanhamento da construção de edifícios, com todas as suas obras complementares vinculados aos interesses e aos objetivos da administração pública municipal; realização de projetos e acompanhamento de construção de obras de calçamento de ruas, bem como a supervisão da execução de obras de saneamento urbano e rural; elaboração de projetos hidro-sanitários; realização de planejamento e/ou projetos de regiões, zonas, obras, estruturas, transportes, explorações de recursos naturais e desenvolvimento da produção industrial e agropecuária; realização dos cálculos dos projetos elaborados; execução, direção e acompanhamento de construção de edifícios e obras complementares, assim como, demais serviços técnicos relativos à área de atuação profissional; realização de projetos, análises, avaliações, vistorias, perícias, pareceres e divulgação técnica; execução das demais atividades compreendidas na regulamentação profissional do cargo, aplicável aos objetivos da administração pública municipal.</w:t>
            </w:r>
          </w:p>
          <w:p w:rsidR="005A0E94" w:rsidRPr="00E23CB2" w:rsidRDefault="005A0E94" w:rsidP="00354B7B">
            <w:pPr>
              <w:jc w:val="both"/>
              <w:rPr>
                <w:rFonts w:ascii="Arial" w:hAnsi="Arial" w:cs="Arial"/>
                <w:sz w:val="23"/>
                <w:szCs w:val="23"/>
              </w:rPr>
            </w:pPr>
          </w:p>
        </w:tc>
      </w:tr>
    </w:tbl>
    <w:p w:rsidR="00EB37A5" w:rsidRPr="00E23CB2" w:rsidRDefault="00EB37A5" w:rsidP="005A0E94">
      <w:pPr>
        <w:pStyle w:val="p5"/>
        <w:spacing w:line="240" w:lineRule="auto"/>
        <w:ind w:left="0" w:firstLine="0"/>
        <w:rPr>
          <w:rFonts w:ascii="Arial" w:hAnsi="Arial" w:cs="Arial"/>
          <w:b/>
          <w:sz w:val="23"/>
          <w:szCs w:val="23"/>
        </w:rPr>
      </w:pPr>
    </w:p>
    <w:p w:rsidR="005A0E94" w:rsidRPr="00E23CB2" w:rsidRDefault="0099705C" w:rsidP="005A0E94">
      <w:pPr>
        <w:pStyle w:val="p5"/>
        <w:spacing w:line="240" w:lineRule="auto"/>
        <w:ind w:left="0" w:firstLine="0"/>
        <w:rPr>
          <w:rFonts w:ascii="Arial" w:hAnsi="Arial" w:cs="Arial"/>
          <w:b/>
          <w:sz w:val="23"/>
          <w:szCs w:val="23"/>
        </w:rPr>
      </w:pPr>
      <w:r>
        <w:rPr>
          <w:rFonts w:ascii="Arial" w:hAnsi="Arial" w:cs="Arial"/>
          <w:b/>
          <w:sz w:val="23"/>
          <w:szCs w:val="23"/>
        </w:rPr>
        <w:t>Valor mensal estimado de R$ 3</w:t>
      </w:r>
      <w:r w:rsidR="005A0E94" w:rsidRPr="00E23CB2">
        <w:rPr>
          <w:rFonts w:ascii="Arial" w:hAnsi="Arial" w:cs="Arial"/>
          <w:b/>
          <w:sz w:val="23"/>
          <w:szCs w:val="23"/>
        </w:rPr>
        <w:t>.</w:t>
      </w:r>
      <w:r>
        <w:rPr>
          <w:rFonts w:ascii="Arial" w:hAnsi="Arial" w:cs="Arial"/>
          <w:b/>
          <w:sz w:val="23"/>
          <w:szCs w:val="23"/>
        </w:rPr>
        <w:t>0</w:t>
      </w:r>
      <w:r w:rsidR="005A0E94" w:rsidRPr="00E23CB2">
        <w:rPr>
          <w:rFonts w:ascii="Arial" w:hAnsi="Arial" w:cs="Arial"/>
          <w:b/>
          <w:sz w:val="23"/>
          <w:szCs w:val="23"/>
        </w:rPr>
        <w:t>00,00 (</w:t>
      </w:r>
      <w:r>
        <w:rPr>
          <w:rFonts w:ascii="Arial" w:hAnsi="Arial" w:cs="Arial"/>
          <w:b/>
          <w:sz w:val="23"/>
          <w:szCs w:val="23"/>
        </w:rPr>
        <w:t xml:space="preserve">três </w:t>
      </w:r>
      <w:r w:rsidR="005A0E94" w:rsidRPr="00E23CB2">
        <w:rPr>
          <w:rFonts w:ascii="Arial" w:hAnsi="Arial" w:cs="Arial"/>
          <w:b/>
          <w:sz w:val="23"/>
          <w:szCs w:val="23"/>
        </w:rPr>
        <w:t>mil reais).</w:t>
      </w:r>
    </w:p>
    <w:p w:rsidR="00841D5D" w:rsidRPr="00E23CB2" w:rsidRDefault="005A0E94" w:rsidP="005A0E94">
      <w:pPr>
        <w:pStyle w:val="p5"/>
        <w:spacing w:line="240" w:lineRule="auto"/>
        <w:ind w:left="0" w:firstLine="0"/>
        <w:rPr>
          <w:rFonts w:ascii="Arial" w:hAnsi="Arial" w:cs="Arial"/>
          <w:b/>
          <w:sz w:val="23"/>
          <w:szCs w:val="23"/>
        </w:rPr>
      </w:pPr>
      <w:r w:rsidRPr="00E23CB2">
        <w:rPr>
          <w:rFonts w:ascii="Arial" w:hAnsi="Arial" w:cs="Arial"/>
          <w:b/>
          <w:sz w:val="23"/>
          <w:szCs w:val="23"/>
        </w:rPr>
        <w:br w:type="page"/>
      </w:r>
    </w:p>
    <w:p w:rsidR="00841D5D" w:rsidRPr="00E23CB2" w:rsidRDefault="00841D5D" w:rsidP="00841D5D">
      <w:pPr>
        <w:jc w:val="both"/>
        <w:rPr>
          <w:rFonts w:ascii="Arial" w:hAnsi="Arial" w:cs="Arial"/>
          <w:b/>
          <w:bCs/>
          <w:sz w:val="23"/>
          <w:szCs w:val="23"/>
        </w:rPr>
      </w:pPr>
      <w:r w:rsidRPr="00E23CB2">
        <w:rPr>
          <w:rFonts w:ascii="Arial" w:hAnsi="Arial" w:cs="Arial"/>
          <w:b/>
          <w:bCs/>
          <w:sz w:val="23"/>
          <w:szCs w:val="23"/>
        </w:rPr>
        <w:lastRenderedPageBreak/>
        <w:t xml:space="preserve">PROCESSO LICITATÓRIO Nº </w:t>
      </w:r>
      <w:r w:rsidR="00F0248C" w:rsidRPr="00E23CB2">
        <w:rPr>
          <w:rFonts w:ascii="Arial" w:hAnsi="Arial" w:cs="Arial"/>
          <w:b/>
          <w:bCs/>
          <w:sz w:val="23"/>
          <w:szCs w:val="23"/>
        </w:rPr>
        <w:t>025/2021</w:t>
      </w:r>
    </w:p>
    <w:p w:rsidR="00841D5D" w:rsidRPr="00E23CB2" w:rsidRDefault="00841D5D" w:rsidP="00841D5D">
      <w:pPr>
        <w:jc w:val="both"/>
        <w:rPr>
          <w:rFonts w:ascii="Arial" w:hAnsi="Arial" w:cs="Arial"/>
          <w:b/>
          <w:bCs/>
          <w:sz w:val="23"/>
          <w:szCs w:val="23"/>
        </w:rPr>
      </w:pPr>
      <w:r w:rsidRPr="00E23CB2">
        <w:rPr>
          <w:rFonts w:ascii="Arial" w:hAnsi="Arial" w:cs="Arial"/>
          <w:b/>
          <w:bCs/>
          <w:sz w:val="23"/>
          <w:szCs w:val="23"/>
        </w:rPr>
        <w:t xml:space="preserve">TOMADA DE PREÇOS Nº </w:t>
      </w:r>
      <w:r w:rsidR="00F0248C" w:rsidRPr="00E23CB2">
        <w:rPr>
          <w:rFonts w:ascii="Arial" w:hAnsi="Arial" w:cs="Arial"/>
          <w:b/>
          <w:bCs/>
          <w:sz w:val="23"/>
          <w:szCs w:val="23"/>
        </w:rPr>
        <w:t>002/2021</w:t>
      </w:r>
    </w:p>
    <w:p w:rsidR="00841D5D" w:rsidRPr="00E23CB2" w:rsidRDefault="00841D5D" w:rsidP="00841D5D">
      <w:pPr>
        <w:jc w:val="both"/>
        <w:rPr>
          <w:rFonts w:ascii="Arial" w:hAnsi="Arial" w:cs="Arial"/>
          <w:sz w:val="23"/>
          <w:szCs w:val="23"/>
        </w:rPr>
      </w:pPr>
    </w:p>
    <w:p w:rsidR="00841D5D" w:rsidRPr="00E23CB2" w:rsidRDefault="00841D5D" w:rsidP="005A0E94">
      <w:pPr>
        <w:pStyle w:val="p5"/>
        <w:spacing w:line="240" w:lineRule="auto"/>
        <w:ind w:left="0" w:firstLine="0"/>
        <w:rPr>
          <w:rFonts w:ascii="Arial" w:hAnsi="Arial" w:cs="Arial"/>
          <w:b/>
          <w:sz w:val="23"/>
          <w:szCs w:val="23"/>
        </w:rPr>
      </w:pPr>
    </w:p>
    <w:p w:rsidR="005A0E94" w:rsidRPr="00E23CB2" w:rsidRDefault="005A0E94" w:rsidP="00841D5D">
      <w:pPr>
        <w:pStyle w:val="p5"/>
        <w:spacing w:line="240" w:lineRule="auto"/>
        <w:ind w:left="0" w:firstLine="0"/>
        <w:jc w:val="center"/>
        <w:rPr>
          <w:rFonts w:ascii="Arial" w:hAnsi="Arial" w:cs="Arial"/>
          <w:b/>
          <w:sz w:val="23"/>
          <w:szCs w:val="23"/>
        </w:rPr>
      </w:pPr>
      <w:r w:rsidRPr="00E23CB2">
        <w:rPr>
          <w:rFonts w:ascii="Arial" w:hAnsi="Arial" w:cs="Arial"/>
          <w:b/>
          <w:sz w:val="23"/>
          <w:szCs w:val="23"/>
        </w:rPr>
        <w:t>ANEXO II - MODELO PROPOSTA DE PREÇOS</w:t>
      </w:r>
    </w:p>
    <w:p w:rsidR="005A0E94" w:rsidRPr="00E23CB2" w:rsidRDefault="005A0E94" w:rsidP="005A0E94">
      <w:pPr>
        <w:pStyle w:val="p5"/>
        <w:spacing w:line="240" w:lineRule="auto"/>
        <w:ind w:left="0" w:firstLine="0"/>
        <w:rPr>
          <w:rFonts w:ascii="Arial" w:hAnsi="Arial" w:cs="Arial"/>
          <w:b/>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(PAPEL TIMBRADO DA PROPONENTE)</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Local e data</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À</w:t>
      </w:r>
    </w:p>
    <w:p w:rsidR="005A0E94" w:rsidRPr="00E23CB2" w:rsidRDefault="005A0E94" w:rsidP="005A0E94">
      <w:pPr>
        <w:pStyle w:val="Ttulo7"/>
        <w:spacing w:before="0" w:after="0"/>
        <w:jc w:val="both"/>
        <w:rPr>
          <w:rFonts w:ascii="Arial" w:hAnsi="Arial" w:cs="Arial"/>
          <w:sz w:val="23"/>
          <w:szCs w:val="23"/>
        </w:rPr>
      </w:pPr>
      <w:r w:rsidRPr="00E23CB2">
        <w:rPr>
          <w:rFonts w:ascii="Arial" w:hAnsi="Arial" w:cs="Arial"/>
          <w:sz w:val="23"/>
          <w:szCs w:val="23"/>
        </w:rPr>
        <w:t>Comissão Permanente de Licitação</w:t>
      </w:r>
    </w:p>
    <w:p w:rsidR="005A0E94" w:rsidRPr="00E23CB2" w:rsidRDefault="005A0E94" w:rsidP="005A0E94">
      <w:pPr>
        <w:pStyle w:val="p5"/>
        <w:spacing w:line="240" w:lineRule="auto"/>
        <w:ind w:left="0" w:firstLine="0"/>
        <w:rPr>
          <w:rFonts w:ascii="Arial" w:hAnsi="Arial" w:cs="Arial"/>
          <w:sz w:val="23"/>
          <w:szCs w:val="23"/>
        </w:rPr>
      </w:pPr>
    </w:p>
    <w:tbl>
      <w:tblPr>
        <w:tblW w:w="8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71"/>
        <w:gridCol w:w="802"/>
        <w:gridCol w:w="996"/>
        <w:gridCol w:w="3952"/>
        <w:gridCol w:w="1276"/>
        <w:gridCol w:w="1133"/>
      </w:tblGrid>
      <w:tr w:rsidR="00770677" w:rsidRPr="00E23CB2" w:rsidTr="006377F2">
        <w:tc>
          <w:tcPr>
            <w:tcW w:w="771" w:type="dxa"/>
            <w:shd w:val="clear" w:color="auto" w:fill="A6A6A6" w:themeFill="background1" w:themeFillShade="A6"/>
          </w:tcPr>
          <w:p w:rsidR="00770677" w:rsidRPr="00E23CB2" w:rsidRDefault="00841D5D" w:rsidP="005A0E94">
            <w:pPr>
              <w:pStyle w:val="p5"/>
              <w:spacing w:line="240" w:lineRule="auto"/>
              <w:ind w:left="0" w:firstLine="0"/>
              <w:rPr>
                <w:rFonts w:ascii="Arial" w:hAnsi="Arial" w:cs="Arial"/>
                <w:b/>
                <w:sz w:val="23"/>
                <w:szCs w:val="23"/>
              </w:rPr>
            </w:pPr>
            <w:r w:rsidRPr="00E23CB2">
              <w:rPr>
                <w:rFonts w:ascii="Arial" w:hAnsi="Arial" w:cs="Arial"/>
                <w:b/>
                <w:sz w:val="23"/>
                <w:szCs w:val="23"/>
              </w:rPr>
              <w:t>ITEM</w:t>
            </w:r>
          </w:p>
        </w:tc>
        <w:tc>
          <w:tcPr>
            <w:tcW w:w="802" w:type="dxa"/>
            <w:shd w:val="clear" w:color="auto" w:fill="A6A6A6" w:themeFill="background1" w:themeFillShade="A6"/>
          </w:tcPr>
          <w:p w:rsidR="00770677" w:rsidRPr="00E23CB2" w:rsidRDefault="00841D5D" w:rsidP="005A0E94">
            <w:pPr>
              <w:pStyle w:val="p5"/>
              <w:spacing w:line="240" w:lineRule="auto"/>
              <w:ind w:left="0" w:firstLine="0"/>
              <w:rPr>
                <w:rFonts w:ascii="Arial" w:hAnsi="Arial" w:cs="Arial"/>
                <w:b/>
                <w:sz w:val="23"/>
                <w:szCs w:val="23"/>
              </w:rPr>
            </w:pPr>
            <w:r w:rsidRPr="00E23CB2">
              <w:rPr>
                <w:rFonts w:ascii="Arial" w:hAnsi="Arial" w:cs="Arial"/>
                <w:b/>
                <w:sz w:val="23"/>
                <w:szCs w:val="23"/>
              </w:rPr>
              <w:t>U.N</w:t>
            </w:r>
          </w:p>
        </w:tc>
        <w:tc>
          <w:tcPr>
            <w:tcW w:w="996" w:type="dxa"/>
            <w:shd w:val="clear" w:color="auto" w:fill="A6A6A6" w:themeFill="background1" w:themeFillShade="A6"/>
          </w:tcPr>
          <w:p w:rsidR="00770677" w:rsidRPr="00E23CB2" w:rsidRDefault="00841D5D" w:rsidP="005A0E94">
            <w:pPr>
              <w:pStyle w:val="p5"/>
              <w:spacing w:line="240" w:lineRule="auto"/>
              <w:ind w:left="0" w:firstLine="0"/>
              <w:rPr>
                <w:rFonts w:ascii="Arial" w:hAnsi="Arial" w:cs="Arial"/>
                <w:b/>
                <w:sz w:val="23"/>
                <w:szCs w:val="23"/>
              </w:rPr>
            </w:pPr>
            <w:r w:rsidRPr="00E23CB2">
              <w:rPr>
                <w:rFonts w:ascii="Arial" w:hAnsi="Arial" w:cs="Arial"/>
                <w:b/>
                <w:sz w:val="23"/>
                <w:szCs w:val="23"/>
              </w:rPr>
              <w:t>QTE.</w:t>
            </w:r>
          </w:p>
        </w:tc>
        <w:tc>
          <w:tcPr>
            <w:tcW w:w="3952" w:type="dxa"/>
            <w:shd w:val="clear" w:color="auto" w:fill="A6A6A6" w:themeFill="background1" w:themeFillShade="A6"/>
          </w:tcPr>
          <w:p w:rsidR="00770677" w:rsidRPr="00E23CB2" w:rsidRDefault="00841D5D" w:rsidP="00841D5D">
            <w:pPr>
              <w:pStyle w:val="p5"/>
              <w:spacing w:line="240" w:lineRule="auto"/>
              <w:ind w:left="0" w:firstLine="0"/>
              <w:rPr>
                <w:rFonts w:ascii="Arial" w:hAnsi="Arial" w:cs="Arial"/>
                <w:b/>
                <w:sz w:val="23"/>
                <w:szCs w:val="23"/>
              </w:rPr>
            </w:pPr>
            <w:r w:rsidRPr="00E23CB2">
              <w:rPr>
                <w:rFonts w:ascii="Arial" w:hAnsi="Arial" w:cs="Arial"/>
                <w:b/>
                <w:sz w:val="23"/>
                <w:szCs w:val="23"/>
              </w:rPr>
              <w:t>DISCRIMINAÇÃO DOS SERVIÇOS</w:t>
            </w:r>
          </w:p>
        </w:tc>
        <w:tc>
          <w:tcPr>
            <w:tcW w:w="1276" w:type="dxa"/>
            <w:shd w:val="clear" w:color="auto" w:fill="A6A6A6" w:themeFill="background1" w:themeFillShade="A6"/>
          </w:tcPr>
          <w:p w:rsidR="00770677" w:rsidRPr="00E23CB2" w:rsidRDefault="00841D5D" w:rsidP="005A0E94">
            <w:pPr>
              <w:pStyle w:val="p5"/>
              <w:spacing w:line="240" w:lineRule="auto"/>
              <w:ind w:left="0" w:firstLine="0"/>
              <w:rPr>
                <w:rFonts w:ascii="Arial" w:hAnsi="Arial" w:cs="Arial"/>
                <w:b/>
                <w:sz w:val="23"/>
                <w:szCs w:val="23"/>
              </w:rPr>
            </w:pPr>
            <w:r w:rsidRPr="00E23CB2">
              <w:rPr>
                <w:rFonts w:ascii="Arial" w:hAnsi="Arial" w:cs="Arial"/>
                <w:b/>
                <w:sz w:val="23"/>
                <w:szCs w:val="23"/>
              </w:rPr>
              <w:t>VALOR MENSAL</w:t>
            </w:r>
          </w:p>
        </w:tc>
        <w:tc>
          <w:tcPr>
            <w:tcW w:w="1133" w:type="dxa"/>
            <w:shd w:val="clear" w:color="auto" w:fill="A6A6A6" w:themeFill="background1" w:themeFillShade="A6"/>
          </w:tcPr>
          <w:p w:rsidR="00770677" w:rsidRPr="00E23CB2" w:rsidRDefault="00841D5D" w:rsidP="005A0E94">
            <w:pPr>
              <w:pStyle w:val="p5"/>
              <w:spacing w:line="240" w:lineRule="auto"/>
              <w:ind w:left="0" w:firstLine="0"/>
              <w:rPr>
                <w:rFonts w:ascii="Arial" w:hAnsi="Arial" w:cs="Arial"/>
                <w:b/>
                <w:sz w:val="23"/>
                <w:szCs w:val="23"/>
              </w:rPr>
            </w:pPr>
            <w:r w:rsidRPr="00E23CB2">
              <w:rPr>
                <w:rFonts w:ascii="Arial" w:hAnsi="Arial" w:cs="Arial"/>
                <w:b/>
                <w:sz w:val="23"/>
                <w:szCs w:val="23"/>
              </w:rPr>
              <w:t>VALOR TOTAL</w:t>
            </w:r>
          </w:p>
        </w:tc>
      </w:tr>
      <w:tr w:rsidR="00770677" w:rsidRPr="00E23CB2" w:rsidTr="006377F2">
        <w:tc>
          <w:tcPr>
            <w:tcW w:w="771" w:type="dxa"/>
          </w:tcPr>
          <w:p w:rsidR="00770677" w:rsidRPr="00E23CB2" w:rsidRDefault="00770677" w:rsidP="005A0E94">
            <w:pPr>
              <w:pStyle w:val="p5"/>
              <w:spacing w:line="240" w:lineRule="auto"/>
              <w:ind w:left="0" w:firstLine="0"/>
              <w:rPr>
                <w:rFonts w:ascii="Arial" w:hAnsi="Arial" w:cs="Arial"/>
                <w:sz w:val="23"/>
                <w:szCs w:val="23"/>
              </w:rPr>
            </w:pPr>
          </w:p>
        </w:tc>
        <w:tc>
          <w:tcPr>
            <w:tcW w:w="802" w:type="dxa"/>
          </w:tcPr>
          <w:p w:rsidR="00770677" w:rsidRPr="00E23CB2" w:rsidRDefault="00770677" w:rsidP="005A0E94">
            <w:pPr>
              <w:pStyle w:val="p5"/>
              <w:spacing w:line="240" w:lineRule="auto"/>
              <w:ind w:left="0" w:firstLine="0"/>
              <w:rPr>
                <w:rFonts w:ascii="Arial" w:hAnsi="Arial" w:cs="Arial"/>
                <w:sz w:val="23"/>
                <w:szCs w:val="23"/>
              </w:rPr>
            </w:pPr>
          </w:p>
        </w:tc>
        <w:tc>
          <w:tcPr>
            <w:tcW w:w="996" w:type="dxa"/>
          </w:tcPr>
          <w:p w:rsidR="00770677" w:rsidRPr="00E23CB2" w:rsidRDefault="00770677" w:rsidP="005A0E94">
            <w:pPr>
              <w:pStyle w:val="p5"/>
              <w:spacing w:line="240" w:lineRule="auto"/>
              <w:ind w:left="0" w:firstLine="0"/>
              <w:rPr>
                <w:rFonts w:ascii="Arial" w:hAnsi="Arial" w:cs="Arial"/>
                <w:sz w:val="23"/>
                <w:szCs w:val="23"/>
              </w:rPr>
            </w:pPr>
          </w:p>
        </w:tc>
        <w:tc>
          <w:tcPr>
            <w:tcW w:w="3952" w:type="dxa"/>
          </w:tcPr>
          <w:p w:rsidR="00770677" w:rsidRPr="00E23CB2" w:rsidRDefault="00770677" w:rsidP="00841D5D">
            <w:pPr>
              <w:pStyle w:val="p5"/>
              <w:spacing w:line="240" w:lineRule="auto"/>
              <w:ind w:left="0" w:firstLine="0"/>
              <w:rPr>
                <w:rFonts w:ascii="Arial" w:hAnsi="Arial" w:cs="Arial"/>
                <w:sz w:val="23"/>
                <w:szCs w:val="23"/>
              </w:rPr>
            </w:pPr>
          </w:p>
        </w:tc>
        <w:tc>
          <w:tcPr>
            <w:tcW w:w="1276" w:type="dxa"/>
          </w:tcPr>
          <w:p w:rsidR="00770677" w:rsidRPr="00E23CB2" w:rsidRDefault="00770677" w:rsidP="00354B7B">
            <w:pPr>
              <w:pStyle w:val="PargrafodaLista"/>
              <w:ind w:left="0"/>
              <w:jc w:val="both"/>
              <w:rPr>
                <w:rFonts w:ascii="Arial" w:hAnsi="Arial" w:cs="Arial"/>
                <w:sz w:val="23"/>
                <w:szCs w:val="23"/>
              </w:rPr>
            </w:pPr>
          </w:p>
        </w:tc>
        <w:tc>
          <w:tcPr>
            <w:tcW w:w="1133" w:type="dxa"/>
          </w:tcPr>
          <w:p w:rsidR="00770677" w:rsidRPr="00E23CB2" w:rsidRDefault="00770677" w:rsidP="00354B7B">
            <w:pPr>
              <w:pStyle w:val="PargrafodaLista"/>
              <w:ind w:left="0"/>
              <w:jc w:val="both"/>
              <w:rPr>
                <w:rFonts w:ascii="Arial" w:hAnsi="Arial" w:cs="Arial"/>
                <w:sz w:val="23"/>
                <w:szCs w:val="23"/>
              </w:rPr>
            </w:pPr>
          </w:p>
        </w:tc>
      </w:tr>
      <w:tr w:rsidR="00770677" w:rsidRPr="00E23CB2" w:rsidTr="006377F2">
        <w:tc>
          <w:tcPr>
            <w:tcW w:w="6521" w:type="dxa"/>
            <w:gridSpan w:val="4"/>
          </w:tcPr>
          <w:p w:rsidR="00770677" w:rsidRPr="00E23CB2" w:rsidRDefault="00770677" w:rsidP="00841D5D">
            <w:pPr>
              <w:pStyle w:val="p5"/>
              <w:spacing w:line="240" w:lineRule="auto"/>
              <w:ind w:left="0" w:firstLine="0"/>
              <w:rPr>
                <w:rFonts w:ascii="Arial" w:hAnsi="Arial" w:cs="Arial"/>
                <w:sz w:val="23"/>
                <w:szCs w:val="23"/>
              </w:rPr>
            </w:pPr>
          </w:p>
          <w:p w:rsidR="00770677" w:rsidRPr="00E23CB2" w:rsidRDefault="00841D5D" w:rsidP="00841D5D">
            <w:pPr>
              <w:pStyle w:val="p5"/>
              <w:spacing w:line="240" w:lineRule="auto"/>
              <w:ind w:left="0" w:firstLine="0"/>
              <w:rPr>
                <w:rFonts w:ascii="Arial" w:hAnsi="Arial" w:cs="Arial"/>
                <w:sz w:val="23"/>
                <w:szCs w:val="23"/>
              </w:rPr>
            </w:pPr>
            <w:r w:rsidRPr="00E23CB2">
              <w:rPr>
                <w:rFonts w:ascii="Arial" w:hAnsi="Arial" w:cs="Arial"/>
                <w:sz w:val="23"/>
                <w:szCs w:val="23"/>
              </w:rPr>
              <w:t>VALOR MENSAL DA PROPOSTA: R$ _________ (_____________________________)</w:t>
            </w:r>
          </w:p>
          <w:p w:rsidR="00770677" w:rsidRPr="00E23CB2" w:rsidRDefault="00770677" w:rsidP="00841D5D">
            <w:pPr>
              <w:pStyle w:val="p5"/>
              <w:spacing w:line="240" w:lineRule="auto"/>
              <w:ind w:left="0" w:firstLine="0"/>
              <w:rPr>
                <w:rFonts w:ascii="Arial" w:hAnsi="Arial" w:cs="Arial"/>
                <w:sz w:val="23"/>
                <w:szCs w:val="23"/>
              </w:rPr>
            </w:pPr>
          </w:p>
        </w:tc>
        <w:tc>
          <w:tcPr>
            <w:tcW w:w="1276" w:type="dxa"/>
          </w:tcPr>
          <w:p w:rsidR="00770677" w:rsidRPr="00E23CB2" w:rsidRDefault="00770677" w:rsidP="005A0E94">
            <w:pPr>
              <w:pStyle w:val="p5"/>
              <w:spacing w:line="240" w:lineRule="auto"/>
              <w:ind w:left="0" w:firstLine="0"/>
              <w:rPr>
                <w:rFonts w:ascii="Arial" w:hAnsi="Arial" w:cs="Arial"/>
                <w:sz w:val="23"/>
                <w:szCs w:val="23"/>
              </w:rPr>
            </w:pPr>
          </w:p>
        </w:tc>
        <w:tc>
          <w:tcPr>
            <w:tcW w:w="1133" w:type="dxa"/>
          </w:tcPr>
          <w:p w:rsidR="00770677" w:rsidRPr="00E23CB2" w:rsidRDefault="00770677" w:rsidP="005A0E94">
            <w:pPr>
              <w:pStyle w:val="p5"/>
              <w:spacing w:line="240" w:lineRule="auto"/>
              <w:ind w:left="0" w:firstLine="0"/>
              <w:rPr>
                <w:rFonts w:ascii="Arial" w:hAnsi="Arial" w:cs="Arial"/>
                <w:sz w:val="23"/>
                <w:szCs w:val="23"/>
              </w:rPr>
            </w:pPr>
          </w:p>
        </w:tc>
      </w:tr>
    </w:tbl>
    <w:p w:rsidR="005A0E94" w:rsidRPr="00E23CB2" w:rsidRDefault="005A0E94" w:rsidP="005A0E94">
      <w:pPr>
        <w:pStyle w:val="p5"/>
        <w:spacing w:line="240" w:lineRule="auto"/>
        <w:ind w:left="0" w:firstLine="0"/>
        <w:rPr>
          <w:rFonts w:ascii="Arial" w:hAnsi="Arial" w:cs="Arial"/>
          <w:sz w:val="23"/>
          <w:szCs w:val="23"/>
        </w:rPr>
      </w:pPr>
    </w:p>
    <w:p w:rsidR="005A0E94" w:rsidRPr="00E23CB2" w:rsidRDefault="005A0E94" w:rsidP="005A0E94">
      <w:pPr>
        <w:jc w:val="both"/>
        <w:rPr>
          <w:rFonts w:ascii="Arial" w:hAnsi="Arial" w:cs="Arial"/>
          <w:bCs/>
          <w:sz w:val="23"/>
          <w:szCs w:val="23"/>
        </w:rPr>
      </w:pPr>
      <w:r w:rsidRPr="00E23CB2">
        <w:rPr>
          <w:rFonts w:ascii="Arial" w:hAnsi="Arial" w:cs="Arial"/>
          <w:bCs/>
          <w:sz w:val="23"/>
          <w:szCs w:val="23"/>
        </w:rPr>
        <w:t xml:space="preserve">Caso nos seja adjudicado o objeto da presente licitação, nos comprometemos a assinar o Contrato no prazo determinado no documento de convocação, indicando para esse fim o Sr. ___________________________, </w:t>
      </w:r>
      <w:r w:rsidRPr="00E23CB2">
        <w:rPr>
          <w:rFonts w:ascii="Arial" w:hAnsi="Arial" w:cs="Arial"/>
          <w:sz w:val="23"/>
          <w:szCs w:val="23"/>
        </w:rPr>
        <w:t>inscrito no CPF sob o nº _______________, como representante legal desta empresa.</w:t>
      </w:r>
    </w:p>
    <w:p w:rsidR="005A0E94" w:rsidRPr="00E23CB2" w:rsidRDefault="005A0E94" w:rsidP="005A0E94">
      <w:pPr>
        <w:jc w:val="both"/>
        <w:rPr>
          <w:rFonts w:ascii="Arial" w:hAnsi="Arial" w:cs="Arial"/>
          <w:bCs/>
          <w:sz w:val="23"/>
          <w:szCs w:val="23"/>
        </w:rPr>
      </w:pPr>
    </w:p>
    <w:p w:rsidR="005A0E94" w:rsidRPr="00E23CB2" w:rsidRDefault="005A0E94" w:rsidP="005A0E94">
      <w:pPr>
        <w:pStyle w:val="p5"/>
        <w:spacing w:line="240" w:lineRule="auto"/>
        <w:ind w:left="0" w:firstLine="0"/>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Informamos que o prazo de validade da nossa proposta é de ____ (________________) dias, a contar da data de abertura da licitação.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bCs/>
          <w:sz w:val="23"/>
          <w:szCs w:val="23"/>
        </w:rPr>
        <w:t>Condições de Pagamento:</w:t>
      </w:r>
      <w:r w:rsidRPr="00E23CB2">
        <w:rPr>
          <w:rFonts w:ascii="Arial" w:hAnsi="Arial" w:cs="Arial"/>
          <w:sz w:val="23"/>
          <w:szCs w:val="23"/>
        </w:rPr>
        <w:t xml:space="preserve"> Mensal.</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Cs/>
          <w:sz w:val="23"/>
          <w:szCs w:val="23"/>
        </w:rPr>
        <w:t>Finalizando, declaramos que estamos de pleno acordo com todas as condições estabelecidas no Edital da licitação e seus anexos.</w:t>
      </w:r>
    </w:p>
    <w:p w:rsidR="005A0E94" w:rsidRPr="00E23CB2" w:rsidRDefault="005A0E94" w:rsidP="005A0E94">
      <w:pPr>
        <w:pStyle w:val="p5"/>
        <w:spacing w:line="240" w:lineRule="auto"/>
        <w:ind w:left="0" w:firstLine="0"/>
        <w:rPr>
          <w:rFonts w:ascii="Arial" w:hAnsi="Arial" w:cs="Arial"/>
          <w:b/>
          <w:bCs/>
          <w:sz w:val="23"/>
          <w:szCs w:val="23"/>
        </w:rPr>
      </w:pPr>
    </w:p>
    <w:p w:rsidR="005A0E94" w:rsidRPr="00E23CB2" w:rsidRDefault="005A0E94" w:rsidP="005A0E94">
      <w:pPr>
        <w:pStyle w:val="p5"/>
        <w:spacing w:line="240" w:lineRule="auto"/>
        <w:ind w:left="0" w:firstLine="0"/>
        <w:rPr>
          <w:rFonts w:ascii="Arial" w:hAnsi="Arial" w:cs="Arial"/>
          <w:sz w:val="23"/>
          <w:szCs w:val="23"/>
        </w:rPr>
      </w:pPr>
    </w:p>
    <w:p w:rsidR="00770677" w:rsidRPr="00E23CB2" w:rsidRDefault="005A0E94" w:rsidP="005A0E94">
      <w:pPr>
        <w:pStyle w:val="p5"/>
        <w:tabs>
          <w:tab w:val="left" w:pos="0"/>
        </w:tabs>
        <w:spacing w:line="240" w:lineRule="auto"/>
        <w:ind w:left="0" w:firstLine="0"/>
        <w:rPr>
          <w:rFonts w:ascii="Arial" w:hAnsi="Arial" w:cs="Arial"/>
          <w:sz w:val="23"/>
          <w:szCs w:val="23"/>
        </w:rPr>
      </w:pPr>
      <w:r w:rsidRPr="00E23CB2">
        <w:rPr>
          <w:rFonts w:ascii="Arial" w:hAnsi="Arial" w:cs="Arial"/>
          <w:sz w:val="23"/>
          <w:szCs w:val="23"/>
        </w:rPr>
        <w:t xml:space="preserve">________________, ___ de __________________de </w:t>
      </w:r>
      <w:r w:rsidR="00F0248C" w:rsidRPr="00E23CB2">
        <w:rPr>
          <w:rFonts w:ascii="Arial" w:hAnsi="Arial" w:cs="Arial"/>
          <w:sz w:val="23"/>
          <w:szCs w:val="23"/>
        </w:rPr>
        <w:t>2021</w:t>
      </w:r>
      <w:r w:rsidRPr="00E23CB2">
        <w:rPr>
          <w:rFonts w:ascii="Arial" w:hAnsi="Arial" w:cs="Arial"/>
          <w:sz w:val="23"/>
          <w:szCs w:val="23"/>
        </w:rPr>
        <w:t>.</w:t>
      </w:r>
    </w:p>
    <w:p w:rsidR="00770677" w:rsidRPr="00E23CB2" w:rsidRDefault="00770677" w:rsidP="005A0E94">
      <w:pPr>
        <w:pStyle w:val="p5"/>
        <w:tabs>
          <w:tab w:val="left" w:pos="0"/>
        </w:tabs>
        <w:spacing w:line="240" w:lineRule="auto"/>
        <w:ind w:left="0" w:firstLine="0"/>
        <w:rPr>
          <w:rFonts w:ascii="Arial" w:hAnsi="Arial" w:cs="Arial"/>
          <w:sz w:val="23"/>
          <w:szCs w:val="23"/>
        </w:rPr>
      </w:pPr>
    </w:p>
    <w:p w:rsidR="005A0E94" w:rsidRPr="00E23CB2" w:rsidRDefault="005A0E94" w:rsidP="005A0E94">
      <w:pPr>
        <w:pStyle w:val="p5"/>
        <w:tabs>
          <w:tab w:val="left" w:pos="0"/>
        </w:tabs>
        <w:spacing w:line="240" w:lineRule="auto"/>
        <w:ind w:left="0" w:firstLine="0"/>
        <w:rPr>
          <w:rFonts w:ascii="Arial" w:hAnsi="Arial" w:cs="Arial"/>
          <w:sz w:val="23"/>
          <w:szCs w:val="23"/>
        </w:rPr>
      </w:pPr>
      <w:r w:rsidRPr="00E23CB2">
        <w:rPr>
          <w:rFonts w:ascii="Arial" w:hAnsi="Arial" w:cs="Arial"/>
          <w:sz w:val="23"/>
          <w:szCs w:val="23"/>
        </w:rPr>
        <w:br w:type="page"/>
      </w:r>
    </w:p>
    <w:p w:rsidR="009F5C47" w:rsidRPr="00E23CB2" w:rsidRDefault="009F5C47" w:rsidP="009F5C47">
      <w:pPr>
        <w:jc w:val="both"/>
        <w:rPr>
          <w:rFonts w:ascii="Arial" w:hAnsi="Arial" w:cs="Arial"/>
          <w:b/>
          <w:bCs/>
          <w:sz w:val="23"/>
          <w:szCs w:val="23"/>
        </w:rPr>
      </w:pPr>
      <w:r w:rsidRPr="00E23CB2">
        <w:rPr>
          <w:rFonts w:ascii="Arial" w:hAnsi="Arial" w:cs="Arial"/>
          <w:b/>
          <w:bCs/>
          <w:sz w:val="23"/>
          <w:szCs w:val="23"/>
        </w:rPr>
        <w:lastRenderedPageBreak/>
        <w:t xml:space="preserve">PROCESSO LICITATÓRIO Nº </w:t>
      </w:r>
      <w:r w:rsidR="00F0248C" w:rsidRPr="00E23CB2">
        <w:rPr>
          <w:rFonts w:ascii="Arial" w:hAnsi="Arial" w:cs="Arial"/>
          <w:b/>
          <w:bCs/>
          <w:sz w:val="23"/>
          <w:szCs w:val="23"/>
        </w:rPr>
        <w:t>025/2021</w:t>
      </w:r>
    </w:p>
    <w:p w:rsidR="009F5C47" w:rsidRPr="00E23CB2" w:rsidRDefault="009F5C47" w:rsidP="009F5C47">
      <w:pPr>
        <w:jc w:val="both"/>
        <w:rPr>
          <w:rFonts w:ascii="Arial" w:hAnsi="Arial" w:cs="Arial"/>
          <w:b/>
          <w:bCs/>
          <w:sz w:val="23"/>
          <w:szCs w:val="23"/>
        </w:rPr>
      </w:pPr>
      <w:r w:rsidRPr="00E23CB2">
        <w:rPr>
          <w:rFonts w:ascii="Arial" w:hAnsi="Arial" w:cs="Arial"/>
          <w:b/>
          <w:bCs/>
          <w:sz w:val="23"/>
          <w:szCs w:val="23"/>
        </w:rPr>
        <w:t xml:space="preserve">TOMADA DE PREÇOS Nº </w:t>
      </w:r>
      <w:r w:rsidR="00F0248C" w:rsidRPr="00E23CB2">
        <w:rPr>
          <w:rFonts w:ascii="Arial" w:hAnsi="Arial" w:cs="Arial"/>
          <w:b/>
          <w:bCs/>
          <w:sz w:val="23"/>
          <w:szCs w:val="23"/>
        </w:rPr>
        <w:t>002/2021</w:t>
      </w:r>
    </w:p>
    <w:p w:rsidR="009F5C47" w:rsidRPr="00E23CB2" w:rsidRDefault="009F5C47" w:rsidP="009F5C47">
      <w:pPr>
        <w:jc w:val="both"/>
        <w:rPr>
          <w:rFonts w:ascii="Arial" w:hAnsi="Arial" w:cs="Arial"/>
          <w:sz w:val="23"/>
          <w:szCs w:val="23"/>
        </w:rPr>
      </w:pPr>
    </w:p>
    <w:p w:rsidR="005A0E94" w:rsidRPr="00E23CB2" w:rsidRDefault="005A0E94" w:rsidP="00EB37A5">
      <w:pPr>
        <w:pStyle w:val="p5"/>
        <w:tabs>
          <w:tab w:val="left" w:pos="0"/>
        </w:tabs>
        <w:spacing w:line="240" w:lineRule="auto"/>
        <w:ind w:left="0" w:firstLine="0"/>
        <w:jc w:val="center"/>
        <w:rPr>
          <w:rFonts w:ascii="Arial" w:hAnsi="Arial" w:cs="Arial"/>
          <w:sz w:val="23"/>
          <w:szCs w:val="23"/>
        </w:rPr>
      </w:pPr>
      <w:r w:rsidRPr="00E23CB2">
        <w:rPr>
          <w:rFonts w:ascii="Arial" w:hAnsi="Arial" w:cs="Arial"/>
          <w:b/>
          <w:sz w:val="23"/>
          <w:szCs w:val="23"/>
        </w:rPr>
        <w:t>ANEXO III</w:t>
      </w:r>
    </w:p>
    <w:p w:rsidR="005A0E94" w:rsidRPr="00E23CB2" w:rsidRDefault="005A0E94" w:rsidP="005A0E94">
      <w:pPr>
        <w:jc w:val="both"/>
        <w:rPr>
          <w:rFonts w:ascii="Arial" w:hAnsi="Arial" w:cs="Arial"/>
          <w:sz w:val="23"/>
          <w:szCs w:val="23"/>
        </w:rPr>
      </w:pPr>
    </w:p>
    <w:p w:rsidR="005A0E94" w:rsidRPr="00E23CB2" w:rsidRDefault="005A0E94" w:rsidP="009F5C47">
      <w:pPr>
        <w:pStyle w:val="Ttulo1"/>
        <w:rPr>
          <w:rFonts w:cs="Arial"/>
          <w:sz w:val="23"/>
          <w:szCs w:val="23"/>
        </w:rPr>
      </w:pPr>
      <w:r w:rsidRPr="00E23CB2">
        <w:rPr>
          <w:rFonts w:cs="Arial"/>
          <w:sz w:val="23"/>
          <w:szCs w:val="23"/>
        </w:rPr>
        <w:t>MINUTA DO CONTRATO DE PRESTAÇÃO DE SERVIÇOS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Pelo presente instrumento particular, o </w:t>
      </w:r>
      <w:r w:rsidR="009F5C47" w:rsidRPr="00E23CB2">
        <w:rPr>
          <w:rFonts w:ascii="Arial" w:hAnsi="Arial" w:cs="Arial"/>
          <w:bCs/>
          <w:sz w:val="23"/>
          <w:szCs w:val="23"/>
        </w:rPr>
        <w:t>Município de Pequi</w:t>
      </w:r>
      <w:r w:rsidR="009F5C47" w:rsidRPr="00E23CB2">
        <w:rPr>
          <w:rFonts w:ascii="Arial" w:hAnsi="Arial" w:cs="Arial"/>
          <w:sz w:val="23"/>
          <w:szCs w:val="23"/>
        </w:rPr>
        <w:t>,</w:t>
      </w:r>
      <w:r w:rsidRPr="00E23CB2">
        <w:rPr>
          <w:rFonts w:ascii="Arial" w:hAnsi="Arial" w:cs="Arial"/>
          <w:sz w:val="23"/>
          <w:szCs w:val="23"/>
        </w:rPr>
        <w:t xml:space="preserve"> inscrito no CNPJ/MF sob o nº ........................., com sede administrativa na ............................ – Pequi - MG, neste ato representado por seu Prefeito Municipal, Sr. ..................., inscrito no CPF nº: ...................... de ora em diante denominado simplesmente </w:t>
      </w:r>
      <w:r w:rsidR="009F5C47" w:rsidRPr="00E23CB2">
        <w:rPr>
          <w:rFonts w:ascii="Arial" w:hAnsi="Arial" w:cs="Arial"/>
          <w:bCs/>
          <w:sz w:val="23"/>
          <w:szCs w:val="23"/>
        </w:rPr>
        <w:t>Contratante</w:t>
      </w:r>
      <w:r w:rsidRPr="00E23CB2">
        <w:rPr>
          <w:rFonts w:ascii="Arial" w:hAnsi="Arial" w:cs="Arial"/>
          <w:sz w:val="23"/>
          <w:szCs w:val="23"/>
        </w:rPr>
        <w:t xml:space="preserve">, e de outro lado __________________ (qualificação), neste ato representado por _____________, de ora em diante denominado simplesmente </w:t>
      </w:r>
      <w:r w:rsidR="009F5C47" w:rsidRPr="00E23CB2">
        <w:rPr>
          <w:rFonts w:ascii="Arial" w:hAnsi="Arial" w:cs="Arial"/>
          <w:bCs/>
          <w:sz w:val="23"/>
          <w:szCs w:val="23"/>
        </w:rPr>
        <w:t>Contratado</w:t>
      </w:r>
      <w:r w:rsidRPr="00E23CB2">
        <w:rPr>
          <w:rFonts w:ascii="Arial" w:hAnsi="Arial" w:cs="Arial"/>
          <w:sz w:val="23"/>
          <w:szCs w:val="23"/>
        </w:rPr>
        <w:t xml:space="preserve">, de conformidade com a Lei Federal nº 8.666/93, com alterações introduzidas pela Lei nº 8.883/94, Processo Licitatório nº </w:t>
      </w:r>
      <w:r w:rsidR="00F0248C" w:rsidRPr="00E23CB2">
        <w:rPr>
          <w:rFonts w:ascii="Arial" w:hAnsi="Arial" w:cs="Arial"/>
          <w:sz w:val="23"/>
          <w:szCs w:val="23"/>
        </w:rPr>
        <w:t>025/2021</w:t>
      </w:r>
      <w:r w:rsidRPr="00E23CB2">
        <w:rPr>
          <w:rFonts w:ascii="Arial" w:hAnsi="Arial" w:cs="Arial"/>
          <w:sz w:val="23"/>
          <w:szCs w:val="23"/>
        </w:rPr>
        <w:t>, Modalidade Tomada de Preços, têm como justo e contratado o seguinte:</w:t>
      </w:r>
    </w:p>
    <w:p w:rsidR="005A0E94" w:rsidRPr="00E23CB2" w:rsidRDefault="005A0E94" w:rsidP="005A0E94">
      <w:pPr>
        <w:jc w:val="both"/>
        <w:rPr>
          <w:rFonts w:ascii="Arial" w:hAnsi="Arial" w:cs="Arial"/>
          <w:sz w:val="23"/>
          <w:szCs w:val="23"/>
        </w:rPr>
      </w:pPr>
    </w:p>
    <w:p w:rsidR="005A0E94" w:rsidRPr="00E23CB2" w:rsidRDefault="005A0E94" w:rsidP="005A0E94">
      <w:pPr>
        <w:pStyle w:val="Ttulo2"/>
        <w:rPr>
          <w:rFonts w:cs="Arial"/>
          <w:sz w:val="23"/>
          <w:szCs w:val="23"/>
        </w:rPr>
      </w:pPr>
      <w:r w:rsidRPr="00E23CB2">
        <w:rPr>
          <w:rFonts w:cs="Arial"/>
          <w:sz w:val="23"/>
          <w:szCs w:val="23"/>
        </w:rPr>
        <w:t>CLÁUSULA 1ª - DO OBJETO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1.1. O objeto do presente contrato é </w:t>
      </w:r>
      <w:r w:rsidRPr="00E23CB2">
        <w:rPr>
          <w:rFonts w:ascii="Arial" w:hAnsi="Arial" w:cs="Arial"/>
          <w:bCs/>
          <w:iCs/>
          <w:sz w:val="23"/>
          <w:szCs w:val="23"/>
        </w:rPr>
        <w:t xml:space="preserve">a </w:t>
      </w:r>
      <w:r w:rsidR="00770677" w:rsidRPr="00E23CB2">
        <w:rPr>
          <w:rFonts w:ascii="Arial" w:hAnsi="Arial" w:cs="Arial"/>
          <w:sz w:val="23"/>
          <w:szCs w:val="23"/>
        </w:rPr>
        <w:t>contratação de pessoa jurídica para prestação de serviços de consultoria técnica na área de saneamento, abrangendo a operação e otimização da Estação de Tratamento de Água (ETA) localizado no Município de Pequi/MG</w:t>
      </w:r>
      <w:r w:rsidRPr="00E23CB2">
        <w:rPr>
          <w:rFonts w:ascii="Arial" w:hAnsi="Arial" w:cs="Arial"/>
          <w:sz w:val="23"/>
          <w:szCs w:val="23"/>
        </w:rPr>
        <w:t>, conforme abaixo descrito:</w:t>
      </w:r>
    </w:p>
    <w:p w:rsidR="005A0E94" w:rsidRPr="00E23CB2" w:rsidRDefault="005A0E94" w:rsidP="005A0E94">
      <w:pPr>
        <w:jc w:val="both"/>
        <w:rPr>
          <w:rFonts w:ascii="Arial" w:hAnsi="Arial" w:cs="Arial"/>
          <w:sz w:val="23"/>
          <w:szCs w:val="23"/>
        </w:rPr>
      </w:pPr>
    </w:p>
    <w:tbl>
      <w:tblPr>
        <w:tblW w:w="8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71"/>
        <w:gridCol w:w="802"/>
        <w:gridCol w:w="996"/>
        <w:gridCol w:w="3952"/>
        <w:gridCol w:w="1276"/>
        <w:gridCol w:w="1133"/>
      </w:tblGrid>
      <w:tr w:rsidR="00770677" w:rsidRPr="00E23CB2" w:rsidTr="006377F2">
        <w:tc>
          <w:tcPr>
            <w:tcW w:w="771" w:type="dxa"/>
            <w:shd w:val="clear" w:color="auto" w:fill="A6A6A6" w:themeFill="background1" w:themeFillShade="A6"/>
          </w:tcPr>
          <w:p w:rsidR="00770677" w:rsidRPr="00E23CB2" w:rsidRDefault="006377F2" w:rsidP="00F0248C">
            <w:pPr>
              <w:pStyle w:val="p5"/>
              <w:spacing w:line="240" w:lineRule="auto"/>
              <w:ind w:left="0" w:firstLine="0"/>
              <w:rPr>
                <w:rFonts w:ascii="Arial" w:hAnsi="Arial" w:cs="Arial"/>
                <w:b/>
                <w:sz w:val="23"/>
                <w:szCs w:val="23"/>
              </w:rPr>
            </w:pPr>
            <w:r w:rsidRPr="00E23CB2">
              <w:rPr>
                <w:rFonts w:ascii="Arial" w:hAnsi="Arial" w:cs="Arial"/>
                <w:b/>
                <w:sz w:val="23"/>
                <w:szCs w:val="23"/>
              </w:rPr>
              <w:t>ITEM</w:t>
            </w:r>
          </w:p>
        </w:tc>
        <w:tc>
          <w:tcPr>
            <w:tcW w:w="802" w:type="dxa"/>
            <w:shd w:val="clear" w:color="auto" w:fill="A6A6A6" w:themeFill="background1" w:themeFillShade="A6"/>
          </w:tcPr>
          <w:p w:rsidR="00770677" w:rsidRPr="00E23CB2" w:rsidRDefault="00770677" w:rsidP="00F0248C">
            <w:pPr>
              <w:pStyle w:val="p5"/>
              <w:spacing w:line="240" w:lineRule="auto"/>
              <w:ind w:left="0" w:firstLine="0"/>
              <w:rPr>
                <w:rFonts w:ascii="Arial" w:hAnsi="Arial" w:cs="Arial"/>
                <w:b/>
                <w:sz w:val="23"/>
                <w:szCs w:val="23"/>
              </w:rPr>
            </w:pPr>
            <w:r w:rsidRPr="00E23CB2">
              <w:rPr>
                <w:rFonts w:ascii="Arial" w:hAnsi="Arial" w:cs="Arial"/>
                <w:b/>
                <w:sz w:val="23"/>
                <w:szCs w:val="23"/>
              </w:rPr>
              <w:t>U.N</w:t>
            </w:r>
          </w:p>
        </w:tc>
        <w:tc>
          <w:tcPr>
            <w:tcW w:w="996" w:type="dxa"/>
            <w:shd w:val="clear" w:color="auto" w:fill="A6A6A6" w:themeFill="background1" w:themeFillShade="A6"/>
          </w:tcPr>
          <w:p w:rsidR="00770677" w:rsidRPr="00E23CB2" w:rsidRDefault="00770677" w:rsidP="00F0248C">
            <w:pPr>
              <w:pStyle w:val="p5"/>
              <w:spacing w:line="240" w:lineRule="auto"/>
              <w:ind w:left="0" w:firstLine="0"/>
              <w:rPr>
                <w:rFonts w:ascii="Arial" w:hAnsi="Arial" w:cs="Arial"/>
                <w:b/>
                <w:sz w:val="23"/>
                <w:szCs w:val="23"/>
              </w:rPr>
            </w:pPr>
            <w:r w:rsidRPr="00E23CB2">
              <w:rPr>
                <w:rFonts w:ascii="Arial" w:hAnsi="Arial" w:cs="Arial"/>
                <w:b/>
                <w:sz w:val="23"/>
                <w:szCs w:val="23"/>
              </w:rPr>
              <w:t>QTE.</w:t>
            </w:r>
          </w:p>
        </w:tc>
        <w:tc>
          <w:tcPr>
            <w:tcW w:w="3952" w:type="dxa"/>
            <w:shd w:val="clear" w:color="auto" w:fill="A6A6A6" w:themeFill="background1" w:themeFillShade="A6"/>
          </w:tcPr>
          <w:p w:rsidR="00770677" w:rsidRPr="00E23CB2" w:rsidRDefault="00770677" w:rsidP="00F0248C">
            <w:pPr>
              <w:pStyle w:val="p5"/>
              <w:spacing w:line="240" w:lineRule="auto"/>
              <w:ind w:left="0" w:firstLine="0"/>
              <w:rPr>
                <w:rFonts w:ascii="Arial" w:hAnsi="Arial" w:cs="Arial"/>
                <w:b/>
                <w:sz w:val="23"/>
                <w:szCs w:val="23"/>
              </w:rPr>
            </w:pPr>
            <w:r w:rsidRPr="00E23CB2">
              <w:rPr>
                <w:rFonts w:ascii="Arial" w:hAnsi="Arial" w:cs="Arial"/>
                <w:b/>
                <w:sz w:val="23"/>
                <w:szCs w:val="23"/>
              </w:rPr>
              <w:t>DISCRIMINAÇÃO DOS SERVIÇOS</w:t>
            </w:r>
          </w:p>
        </w:tc>
        <w:tc>
          <w:tcPr>
            <w:tcW w:w="1276" w:type="dxa"/>
            <w:shd w:val="clear" w:color="auto" w:fill="A6A6A6" w:themeFill="background1" w:themeFillShade="A6"/>
          </w:tcPr>
          <w:p w:rsidR="00770677" w:rsidRPr="00E23CB2" w:rsidRDefault="00770677" w:rsidP="00F0248C">
            <w:pPr>
              <w:pStyle w:val="p5"/>
              <w:spacing w:line="240" w:lineRule="auto"/>
              <w:ind w:left="0" w:firstLine="0"/>
              <w:rPr>
                <w:rFonts w:ascii="Arial" w:hAnsi="Arial" w:cs="Arial"/>
                <w:b/>
                <w:sz w:val="23"/>
                <w:szCs w:val="23"/>
              </w:rPr>
            </w:pPr>
            <w:r w:rsidRPr="00E23CB2">
              <w:rPr>
                <w:rFonts w:ascii="Arial" w:hAnsi="Arial" w:cs="Arial"/>
                <w:b/>
                <w:sz w:val="23"/>
                <w:szCs w:val="23"/>
              </w:rPr>
              <w:t>VALOR MENSAL</w:t>
            </w:r>
          </w:p>
        </w:tc>
        <w:tc>
          <w:tcPr>
            <w:tcW w:w="1133" w:type="dxa"/>
            <w:shd w:val="clear" w:color="auto" w:fill="A6A6A6" w:themeFill="background1" w:themeFillShade="A6"/>
          </w:tcPr>
          <w:p w:rsidR="00770677" w:rsidRPr="00E23CB2" w:rsidRDefault="00770677" w:rsidP="00F0248C">
            <w:pPr>
              <w:pStyle w:val="p5"/>
              <w:spacing w:line="240" w:lineRule="auto"/>
              <w:ind w:left="0" w:firstLine="0"/>
              <w:rPr>
                <w:rFonts w:ascii="Arial" w:hAnsi="Arial" w:cs="Arial"/>
                <w:b/>
                <w:sz w:val="23"/>
                <w:szCs w:val="23"/>
              </w:rPr>
            </w:pPr>
            <w:r w:rsidRPr="00E23CB2">
              <w:rPr>
                <w:rFonts w:ascii="Arial" w:hAnsi="Arial" w:cs="Arial"/>
                <w:b/>
                <w:sz w:val="23"/>
                <w:szCs w:val="23"/>
              </w:rPr>
              <w:t>VALOR TOTAL</w:t>
            </w:r>
          </w:p>
        </w:tc>
      </w:tr>
      <w:tr w:rsidR="00770677" w:rsidRPr="00E23CB2" w:rsidTr="006377F2">
        <w:tc>
          <w:tcPr>
            <w:tcW w:w="771" w:type="dxa"/>
          </w:tcPr>
          <w:p w:rsidR="00770677" w:rsidRPr="00E23CB2" w:rsidRDefault="00770677" w:rsidP="00F0248C">
            <w:pPr>
              <w:pStyle w:val="p5"/>
              <w:spacing w:line="240" w:lineRule="auto"/>
              <w:ind w:left="0" w:firstLine="0"/>
              <w:rPr>
                <w:rFonts w:ascii="Arial" w:hAnsi="Arial" w:cs="Arial"/>
                <w:sz w:val="23"/>
                <w:szCs w:val="23"/>
              </w:rPr>
            </w:pPr>
          </w:p>
        </w:tc>
        <w:tc>
          <w:tcPr>
            <w:tcW w:w="802" w:type="dxa"/>
          </w:tcPr>
          <w:p w:rsidR="00770677" w:rsidRPr="00E23CB2" w:rsidRDefault="00770677" w:rsidP="00F0248C">
            <w:pPr>
              <w:pStyle w:val="p5"/>
              <w:spacing w:line="240" w:lineRule="auto"/>
              <w:ind w:left="0" w:firstLine="0"/>
              <w:rPr>
                <w:rFonts w:ascii="Arial" w:hAnsi="Arial" w:cs="Arial"/>
                <w:sz w:val="23"/>
                <w:szCs w:val="23"/>
              </w:rPr>
            </w:pPr>
          </w:p>
        </w:tc>
        <w:tc>
          <w:tcPr>
            <w:tcW w:w="996" w:type="dxa"/>
          </w:tcPr>
          <w:p w:rsidR="00770677" w:rsidRPr="00E23CB2" w:rsidRDefault="00770677" w:rsidP="00F0248C">
            <w:pPr>
              <w:pStyle w:val="p5"/>
              <w:spacing w:line="240" w:lineRule="auto"/>
              <w:ind w:left="0" w:firstLine="0"/>
              <w:rPr>
                <w:rFonts w:ascii="Arial" w:hAnsi="Arial" w:cs="Arial"/>
                <w:sz w:val="23"/>
                <w:szCs w:val="23"/>
              </w:rPr>
            </w:pPr>
          </w:p>
        </w:tc>
        <w:tc>
          <w:tcPr>
            <w:tcW w:w="3952" w:type="dxa"/>
          </w:tcPr>
          <w:p w:rsidR="00770677" w:rsidRPr="00E23CB2" w:rsidRDefault="00770677" w:rsidP="00F0248C">
            <w:pPr>
              <w:pStyle w:val="p5"/>
              <w:spacing w:line="240" w:lineRule="auto"/>
              <w:ind w:left="0" w:firstLine="0"/>
              <w:rPr>
                <w:rFonts w:ascii="Arial" w:hAnsi="Arial" w:cs="Arial"/>
                <w:sz w:val="23"/>
                <w:szCs w:val="23"/>
              </w:rPr>
            </w:pPr>
          </w:p>
        </w:tc>
        <w:tc>
          <w:tcPr>
            <w:tcW w:w="1276" w:type="dxa"/>
          </w:tcPr>
          <w:p w:rsidR="00770677" w:rsidRPr="00E23CB2" w:rsidRDefault="00770677" w:rsidP="00F0248C">
            <w:pPr>
              <w:pStyle w:val="PargrafodaLista"/>
              <w:ind w:left="0"/>
              <w:jc w:val="both"/>
              <w:rPr>
                <w:rFonts w:ascii="Arial" w:hAnsi="Arial" w:cs="Arial"/>
                <w:sz w:val="23"/>
                <w:szCs w:val="23"/>
              </w:rPr>
            </w:pPr>
          </w:p>
        </w:tc>
        <w:tc>
          <w:tcPr>
            <w:tcW w:w="1133" w:type="dxa"/>
          </w:tcPr>
          <w:p w:rsidR="00770677" w:rsidRPr="00E23CB2" w:rsidRDefault="00770677" w:rsidP="00F0248C">
            <w:pPr>
              <w:pStyle w:val="PargrafodaLista"/>
              <w:ind w:left="0"/>
              <w:jc w:val="both"/>
              <w:rPr>
                <w:rFonts w:ascii="Arial" w:hAnsi="Arial" w:cs="Arial"/>
                <w:sz w:val="23"/>
                <w:szCs w:val="23"/>
              </w:rPr>
            </w:pPr>
          </w:p>
        </w:tc>
      </w:tr>
    </w:tbl>
    <w:p w:rsidR="00770677" w:rsidRPr="00E23CB2" w:rsidRDefault="00770677" w:rsidP="005A0E94">
      <w:pPr>
        <w:jc w:val="both"/>
        <w:rPr>
          <w:rFonts w:ascii="Arial" w:hAnsi="Arial" w:cs="Arial"/>
          <w:sz w:val="23"/>
          <w:szCs w:val="23"/>
        </w:rPr>
      </w:pPr>
    </w:p>
    <w:p w:rsidR="005A0E94" w:rsidRPr="00E23CB2" w:rsidRDefault="005A0E94" w:rsidP="005A0E94">
      <w:pPr>
        <w:pStyle w:val="Ttulo2"/>
        <w:rPr>
          <w:rFonts w:cs="Arial"/>
          <w:sz w:val="23"/>
          <w:szCs w:val="23"/>
        </w:rPr>
      </w:pPr>
      <w:r w:rsidRPr="00E23CB2">
        <w:rPr>
          <w:rFonts w:cs="Arial"/>
          <w:sz w:val="23"/>
          <w:szCs w:val="23"/>
        </w:rPr>
        <w:t>CLÁUSULA 2ª - DOS PREÇOS E FORMA DE PAGAMENTO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2.1. Dos preços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2.1.1. O Contratante pagará a importância mensal de R$ ____________ (______________ reais).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2.1.2. O pagamento será feito em moeda corrente nacional.</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2.2. Das condições de pagamento:</w:t>
      </w:r>
    </w:p>
    <w:p w:rsidR="005A0E94" w:rsidRPr="00E23CB2" w:rsidRDefault="005A0E94" w:rsidP="005A0E94">
      <w:pPr>
        <w:jc w:val="both"/>
        <w:rPr>
          <w:rFonts w:ascii="Arial" w:hAnsi="Arial" w:cs="Arial"/>
          <w:b/>
          <w:bCs/>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2.2.1. O pagamento será efetuado no dia 30 (trinta) de cada mês, em moeda corrente nacional.</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2.2.3. A Contratada contra apresentará a correspondente Nota Fiscal de Serviços.</w:t>
      </w:r>
    </w:p>
    <w:p w:rsidR="00770677" w:rsidRPr="00E23CB2" w:rsidRDefault="00770677"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2.2.4. Nos casos de eventuais atrasos de pagamento não justificados, provocados exclusivamente pela Administração, o valor devido deverá ser acrescido de atualização financeira, e sua apuração se fará desde a data de seu vencimento até a data do efetivo </w:t>
      </w:r>
      <w:r w:rsidRPr="00E23CB2">
        <w:rPr>
          <w:rFonts w:ascii="Arial" w:hAnsi="Arial" w:cs="Arial"/>
          <w:sz w:val="23"/>
          <w:szCs w:val="23"/>
        </w:rPr>
        <w:lastRenderedPageBreak/>
        <w:t xml:space="preserve">pagamento, em que os juros de mora serão calculados à taxa de 0,5% (meio por cento) ao mês, ou 6% (seis por cento) ao ano, mediante aplicação da seguinte formula:  </w:t>
      </w:r>
    </w:p>
    <w:p w:rsidR="00770677" w:rsidRPr="00E23CB2" w:rsidRDefault="00770677"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I= (TX/100) </w:t>
      </w: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EM = I x N x VP, onde: </w:t>
      </w: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I = Índice de atualização financeira; </w:t>
      </w: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TX = Percentual da taxa de juros de mora anual; </w:t>
      </w: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EM = Encargos moratórios; </w:t>
      </w: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N = Número de dias entre a data prevista para o pagamento e a do efetivo pagamento; </w:t>
      </w: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VP = Valor da parcela em atraso. </w:t>
      </w:r>
    </w:p>
    <w:p w:rsidR="005A0E94" w:rsidRPr="00E23CB2" w:rsidRDefault="005A0E94" w:rsidP="005A0E94">
      <w:pPr>
        <w:jc w:val="both"/>
        <w:rPr>
          <w:rFonts w:ascii="Arial" w:hAnsi="Arial" w:cs="Arial"/>
          <w:b/>
          <w:bCs/>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2.3. Dos reajustes</w:t>
      </w:r>
    </w:p>
    <w:p w:rsidR="005A0E94" w:rsidRPr="00E23CB2" w:rsidRDefault="005A0E94" w:rsidP="005A0E94">
      <w:pPr>
        <w:jc w:val="both"/>
        <w:rPr>
          <w:rFonts w:ascii="Arial" w:hAnsi="Arial" w:cs="Arial"/>
          <w:b/>
          <w:bCs/>
          <w:sz w:val="23"/>
          <w:szCs w:val="23"/>
        </w:rPr>
      </w:pPr>
    </w:p>
    <w:p w:rsidR="005A0E94" w:rsidRPr="00E23CB2" w:rsidRDefault="005A0E94" w:rsidP="005A0E94">
      <w:pPr>
        <w:pStyle w:val="western"/>
        <w:spacing w:before="0" w:beforeAutospacing="0"/>
        <w:ind w:right="0"/>
        <w:rPr>
          <w:color w:val="auto"/>
          <w:sz w:val="23"/>
          <w:szCs w:val="23"/>
        </w:rPr>
      </w:pPr>
      <w:r w:rsidRPr="00E23CB2">
        <w:rPr>
          <w:color w:val="auto"/>
          <w:sz w:val="23"/>
          <w:szCs w:val="23"/>
        </w:rPr>
        <w:t xml:space="preserve">2.3.1. Por força das Leis Federais nº 9.069/95 e 10.192/2002,  o valor deste Contrato será reajustado mediante iniciativa da </w:t>
      </w:r>
      <w:r w:rsidR="00770677" w:rsidRPr="00E23CB2">
        <w:rPr>
          <w:color w:val="auto"/>
          <w:sz w:val="23"/>
          <w:szCs w:val="23"/>
        </w:rPr>
        <w:t>Contratada,</w:t>
      </w:r>
      <w:r w:rsidRPr="00E23CB2">
        <w:rPr>
          <w:color w:val="auto"/>
          <w:sz w:val="23"/>
          <w:szCs w:val="23"/>
        </w:rPr>
        <w:t xml:space="preserve"> desde que observado o interregno mínimo de 1 (um) ano, a contar da data limite para a apresentação da proposta ou do último reajuste, tendo como base a variação de índice oficial.</w:t>
      </w:r>
    </w:p>
    <w:p w:rsidR="005A0E94" w:rsidRPr="00E23CB2" w:rsidRDefault="005A0E94" w:rsidP="005A0E94">
      <w:pPr>
        <w:pStyle w:val="western"/>
        <w:spacing w:before="0" w:beforeAutospacing="0"/>
        <w:ind w:right="0"/>
        <w:rPr>
          <w:color w:val="auto"/>
          <w:sz w:val="23"/>
          <w:szCs w:val="23"/>
        </w:rPr>
      </w:pPr>
    </w:p>
    <w:p w:rsidR="005A0E94" w:rsidRPr="00E23CB2" w:rsidRDefault="005A0E94" w:rsidP="005A0E94">
      <w:pPr>
        <w:pStyle w:val="western"/>
        <w:spacing w:before="0" w:beforeAutospacing="0"/>
        <w:ind w:right="0"/>
        <w:rPr>
          <w:color w:val="auto"/>
          <w:sz w:val="23"/>
          <w:szCs w:val="23"/>
        </w:rPr>
      </w:pPr>
      <w:r w:rsidRPr="00E23CB2">
        <w:rPr>
          <w:color w:val="auto"/>
          <w:sz w:val="23"/>
          <w:szCs w:val="23"/>
        </w:rPr>
        <w:t>2.3.2. Decorrido o prazo acima estipulado, os preços unitários serão corrigidos monetariamente pelo INPC (IBGE) ou outro índice que venha a substituí-lo por força de determinação governamental.</w:t>
      </w:r>
    </w:p>
    <w:p w:rsidR="005A0E94" w:rsidRPr="00E23CB2" w:rsidRDefault="005A0E94" w:rsidP="005A0E94">
      <w:pPr>
        <w:pStyle w:val="western"/>
        <w:spacing w:before="0" w:beforeAutospacing="0"/>
        <w:ind w:right="0"/>
        <w:rPr>
          <w:color w:val="auto"/>
          <w:sz w:val="23"/>
          <w:szCs w:val="23"/>
        </w:rPr>
      </w:pPr>
    </w:p>
    <w:p w:rsidR="005A0E94" w:rsidRPr="00E23CB2" w:rsidRDefault="005A0E94" w:rsidP="005A0E94">
      <w:pPr>
        <w:pStyle w:val="western"/>
        <w:spacing w:before="0" w:beforeAutospacing="0"/>
        <w:ind w:right="0"/>
        <w:rPr>
          <w:color w:val="auto"/>
          <w:sz w:val="23"/>
          <w:szCs w:val="23"/>
        </w:rPr>
      </w:pPr>
      <w:r w:rsidRPr="00E23CB2">
        <w:rPr>
          <w:color w:val="auto"/>
          <w:sz w:val="23"/>
          <w:szCs w:val="23"/>
        </w:rPr>
        <w:t>2.3.3. A aplicação do índice dar-se-á de acordo com a variação acumulada do INPC (IBGE) ocorrida nos 12 (doze) meses imediatamente anteriores.</w:t>
      </w:r>
    </w:p>
    <w:p w:rsidR="005A0E94" w:rsidRPr="00E23CB2" w:rsidRDefault="005A0E94" w:rsidP="005A0E94">
      <w:pPr>
        <w:jc w:val="both"/>
        <w:rPr>
          <w:rFonts w:ascii="Arial" w:hAnsi="Arial" w:cs="Arial"/>
          <w:sz w:val="23"/>
          <w:szCs w:val="23"/>
        </w:rPr>
      </w:pPr>
    </w:p>
    <w:p w:rsidR="005A0E94" w:rsidRPr="00E23CB2" w:rsidRDefault="005A0E94" w:rsidP="005A0E94">
      <w:pPr>
        <w:pStyle w:val="Ttulo2"/>
        <w:rPr>
          <w:rFonts w:cs="Arial"/>
          <w:sz w:val="23"/>
          <w:szCs w:val="23"/>
        </w:rPr>
      </w:pPr>
      <w:r w:rsidRPr="00E23CB2">
        <w:rPr>
          <w:rFonts w:cs="Arial"/>
          <w:sz w:val="23"/>
          <w:szCs w:val="23"/>
        </w:rPr>
        <w:t>CLÁUSULA 3ª - DA DOTAÇÃO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3.1. As despesas decorrentes do presente contrato correrão à conta da dotação orçamentária nº .</w:t>
      </w:r>
    </w:p>
    <w:p w:rsidR="005A0E94" w:rsidRPr="00E23CB2" w:rsidRDefault="005A0E94" w:rsidP="005A0E94">
      <w:pPr>
        <w:jc w:val="both"/>
        <w:rPr>
          <w:rFonts w:ascii="Arial" w:hAnsi="Arial" w:cs="Arial"/>
          <w:sz w:val="23"/>
          <w:szCs w:val="23"/>
        </w:rPr>
      </w:pPr>
    </w:p>
    <w:p w:rsidR="00DC7B09" w:rsidRDefault="00DC7B09" w:rsidP="00DC7B09">
      <w:pPr>
        <w:jc w:val="both"/>
        <w:rPr>
          <w:rFonts w:ascii="Arial" w:hAnsi="Arial" w:cs="Arial"/>
          <w:sz w:val="23"/>
          <w:szCs w:val="23"/>
        </w:rPr>
      </w:pPr>
      <w:r w:rsidRPr="00DC7B09">
        <w:rPr>
          <w:rFonts w:ascii="Arial" w:hAnsi="Arial" w:cs="Arial"/>
          <w:sz w:val="23"/>
          <w:szCs w:val="23"/>
        </w:rPr>
        <w:t>827 08.01 2.084.3.3.90.36.00.00.00.00 MANUTENÇÃO DA</w:t>
      </w:r>
      <w:r>
        <w:rPr>
          <w:rFonts w:ascii="Arial" w:hAnsi="Arial" w:cs="Arial"/>
          <w:sz w:val="23"/>
          <w:szCs w:val="23"/>
        </w:rPr>
        <w:t xml:space="preserve"> </w:t>
      </w:r>
      <w:r w:rsidRPr="00DC7B09">
        <w:rPr>
          <w:rFonts w:ascii="Arial" w:hAnsi="Arial" w:cs="Arial"/>
          <w:sz w:val="23"/>
          <w:szCs w:val="23"/>
        </w:rPr>
        <w:t>COORDENADORIA DE OBRAS</w:t>
      </w:r>
      <w:r>
        <w:rPr>
          <w:rFonts w:ascii="Arial" w:hAnsi="Arial" w:cs="Arial"/>
          <w:sz w:val="23"/>
          <w:szCs w:val="23"/>
        </w:rPr>
        <w:t xml:space="preserve"> </w:t>
      </w:r>
      <w:r w:rsidRPr="00DC7B09">
        <w:rPr>
          <w:rFonts w:ascii="Arial" w:hAnsi="Arial" w:cs="Arial"/>
          <w:sz w:val="23"/>
          <w:szCs w:val="23"/>
        </w:rPr>
        <w:t>04.122.0060. 3.3.90.36.99.00.00.00</w:t>
      </w:r>
    </w:p>
    <w:p w:rsidR="00DC7B09" w:rsidRPr="00DC7B09" w:rsidRDefault="00DC7B09" w:rsidP="00DC7B09">
      <w:pPr>
        <w:jc w:val="both"/>
        <w:rPr>
          <w:rFonts w:ascii="Arial" w:hAnsi="Arial" w:cs="Arial"/>
          <w:sz w:val="23"/>
          <w:szCs w:val="23"/>
        </w:rPr>
      </w:pPr>
    </w:p>
    <w:p w:rsidR="00DC7B09" w:rsidRDefault="00DC7B09" w:rsidP="00DC7B09">
      <w:pPr>
        <w:jc w:val="both"/>
        <w:rPr>
          <w:rFonts w:ascii="Arial" w:hAnsi="Arial" w:cs="Arial"/>
          <w:sz w:val="23"/>
          <w:szCs w:val="23"/>
        </w:rPr>
      </w:pPr>
      <w:r w:rsidRPr="00DC7B09">
        <w:rPr>
          <w:rFonts w:ascii="Arial" w:hAnsi="Arial" w:cs="Arial"/>
          <w:sz w:val="23"/>
          <w:szCs w:val="23"/>
        </w:rPr>
        <w:t>828 08.01 2.084.3.3.90.39.00.00.00.00 MANUTENÇÃO DA</w:t>
      </w:r>
      <w:r>
        <w:rPr>
          <w:rFonts w:ascii="Arial" w:hAnsi="Arial" w:cs="Arial"/>
          <w:sz w:val="23"/>
          <w:szCs w:val="23"/>
        </w:rPr>
        <w:t xml:space="preserve"> </w:t>
      </w:r>
      <w:r w:rsidRPr="00DC7B09">
        <w:rPr>
          <w:rFonts w:ascii="Arial" w:hAnsi="Arial" w:cs="Arial"/>
          <w:sz w:val="23"/>
          <w:szCs w:val="23"/>
        </w:rPr>
        <w:t>COORDENADORIA DE OBRAS</w:t>
      </w:r>
      <w:r>
        <w:rPr>
          <w:rFonts w:ascii="Arial" w:hAnsi="Arial" w:cs="Arial"/>
          <w:sz w:val="23"/>
          <w:szCs w:val="23"/>
        </w:rPr>
        <w:t xml:space="preserve"> </w:t>
      </w:r>
      <w:r w:rsidRPr="00DC7B09">
        <w:rPr>
          <w:rFonts w:ascii="Arial" w:hAnsi="Arial" w:cs="Arial"/>
          <w:sz w:val="23"/>
          <w:szCs w:val="23"/>
        </w:rPr>
        <w:t>04.122.0060. 3.3.90.39.99.00.00.00</w:t>
      </w:r>
    </w:p>
    <w:p w:rsidR="00770677" w:rsidRPr="00E23CB2" w:rsidRDefault="00770677" w:rsidP="005A0E94">
      <w:pPr>
        <w:jc w:val="both"/>
        <w:rPr>
          <w:rFonts w:ascii="Arial" w:hAnsi="Arial" w:cs="Arial"/>
          <w:sz w:val="23"/>
          <w:szCs w:val="23"/>
        </w:rPr>
      </w:pPr>
    </w:p>
    <w:p w:rsidR="005A0E94" w:rsidRPr="00E23CB2" w:rsidRDefault="005A0E94" w:rsidP="005A0E94">
      <w:pPr>
        <w:pStyle w:val="Ttulo2"/>
        <w:rPr>
          <w:rFonts w:cs="Arial"/>
          <w:sz w:val="23"/>
          <w:szCs w:val="23"/>
        </w:rPr>
      </w:pPr>
      <w:r w:rsidRPr="00E23CB2">
        <w:rPr>
          <w:rFonts w:cs="Arial"/>
          <w:sz w:val="23"/>
          <w:szCs w:val="23"/>
        </w:rPr>
        <w:t>CLÁUSULA 4ª - DA VIGÊNCIA</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4.1. Este contrato entra em vigor na data de sua assinatura, encerrando-se em </w:t>
      </w:r>
      <w:r w:rsidR="008612C6" w:rsidRPr="00E23CB2">
        <w:rPr>
          <w:rFonts w:ascii="Arial" w:hAnsi="Arial" w:cs="Arial"/>
          <w:sz w:val="23"/>
          <w:szCs w:val="23"/>
        </w:rPr>
        <w:t xml:space="preserve">31 de novembro de </w:t>
      </w:r>
      <w:r w:rsidR="00F0248C" w:rsidRPr="00E23CB2">
        <w:rPr>
          <w:rFonts w:ascii="Arial" w:hAnsi="Arial" w:cs="Arial"/>
          <w:sz w:val="23"/>
          <w:szCs w:val="23"/>
        </w:rPr>
        <w:t>2021</w:t>
      </w:r>
      <w:r w:rsidRPr="00E23CB2">
        <w:rPr>
          <w:rFonts w:ascii="Arial" w:hAnsi="Arial" w:cs="Arial"/>
          <w:sz w:val="23"/>
          <w:szCs w:val="23"/>
        </w:rPr>
        <w:t>.</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4.2. A prorrogação do prazo contratual poderá ocorrer, a critério do Contratante, nos termos da Lei Federal nº 8.666/93.</w:t>
      </w:r>
    </w:p>
    <w:p w:rsidR="005A0E94" w:rsidRPr="00E23CB2" w:rsidRDefault="005A0E94" w:rsidP="005A0E94">
      <w:pPr>
        <w:jc w:val="both"/>
        <w:rPr>
          <w:rFonts w:ascii="Arial" w:hAnsi="Arial" w:cs="Arial"/>
          <w:sz w:val="23"/>
          <w:szCs w:val="23"/>
        </w:rPr>
      </w:pPr>
    </w:p>
    <w:p w:rsidR="005A0E94" w:rsidRPr="00E23CB2" w:rsidRDefault="005A0E94" w:rsidP="005A0E94">
      <w:pPr>
        <w:pStyle w:val="Ttulo2"/>
        <w:rPr>
          <w:rFonts w:cs="Arial"/>
          <w:sz w:val="23"/>
          <w:szCs w:val="23"/>
        </w:rPr>
      </w:pPr>
      <w:r w:rsidRPr="00E23CB2">
        <w:rPr>
          <w:rFonts w:cs="Arial"/>
          <w:sz w:val="23"/>
          <w:szCs w:val="23"/>
        </w:rPr>
        <w:t>CLÁUSULA 5ª - DA ALTERAÇÃO CONTRATUAL</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lastRenderedPageBreak/>
        <w:t>5.1. O Contratado fica obrigado a aceitar, nas mesmas condições contratuais, os acréscimos ou supressões que se fizerem nos serviços, até 25% (vinte e cinco por cento), de acordo com o que preceitua o § 1º do art. 65 da Lei Federal nº 8.666/93.</w:t>
      </w:r>
    </w:p>
    <w:p w:rsidR="005A0E94" w:rsidRPr="00E23CB2" w:rsidRDefault="005A0E94" w:rsidP="005A0E94">
      <w:pPr>
        <w:jc w:val="both"/>
        <w:rPr>
          <w:rFonts w:ascii="Arial" w:hAnsi="Arial" w:cs="Arial"/>
          <w:sz w:val="23"/>
          <w:szCs w:val="23"/>
        </w:rPr>
      </w:pPr>
    </w:p>
    <w:p w:rsidR="005A0E94" w:rsidRPr="00E23CB2" w:rsidRDefault="005A0E94" w:rsidP="005A0E94">
      <w:pPr>
        <w:pStyle w:val="Ttulo2"/>
        <w:rPr>
          <w:rFonts w:cs="Arial"/>
          <w:sz w:val="23"/>
          <w:szCs w:val="23"/>
        </w:rPr>
      </w:pPr>
      <w:r w:rsidRPr="00E23CB2">
        <w:rPr>
          <w:rFonts w:cs="Arial"/>
          <w:sz w:val="23"/>
          <w:szCs w:val="23"/>
        </w:rPr>
        <w:t>CLÁUSULA 6ª - DA NOVAÇÃO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6.1. Toda e qualquer tolerância por parte do </w:t>
      </w:r>
      <w:r w:rsidR="00770677" w:rsidRPr="00E23CB2">
        <w:rPr>
          <w:rFonts w:ascii="Arial" w:hAnsi="Arial" w:cs="Arial"/>
          <w:sz w:val="23"/>
          <w:szCs w:val="23"/>
        </w:rPr>
        <w:t>Contratante</w:t>
      </w:r>
      <w:r w:rsidRPr="00E23CB2">
        <w:rPr>
          <w:rFonts w:ascii="Arial" w:hAnsi="Arial" w:cs="Arial"/>
          <w:sz w:val="23"/>
          <w:szCs w:val="23"/>
        </w:rPr>
        <w:t xml:space="preserve"> na exigência do cumprimento do presente contrato, não constituirá novação, nem muito menos, a extinção da respectiva obrigação, podendo a mesma ser exigida a qualquer tempo.</w:t>
      </w:r>
    </w:p>
    <w:p w:rsidR="005A0E94" w:rsidRPr="00E23CB2" w:rsidRDefault="005A0E94" w:rsidP="005A0E94">
      <w:pPr>
        <w:jc w:val="both"/>
        <w:rPr>
          <w:rFonts w:ascii="Arial" w:hAnsi="Arial" w:cs="Arial"/>
          <w:sz w:val="23"/>
          <w:szCs w:val="23"/>
        </w:rPr>
      </w:pPr>
    </w:p>
    <w:p w:rsidR="005A0E94" w:rsidRPr="00E23CB2" w:rsidRDefault="005A0E94" w:rsidP="005A0E94">
      <w:pPr>
        <w:pStyle w:val="Ttulo2"/>
        <w:rPr>
          <w:rFonts w:cs="Arial"/>
          <w:sz w:val="23"/>
          <w:szCs w:val="23"/>
        </w:rPr>
      </w:pPr>
      <w:r w:rsidRPr="00E23CB2">
        <w:rPr>
          <w:rFonts w:cs="Arial"/>
          <w:sz w:val="23"/>
          <w:szCs w:val="23"/>
        </w:rPr>
        <w:t>CLÁUSULA 7ª - DAS RESPONSABILIDADES DO CONTRATANTE</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7.1. O Contratante se obriga a executar e colocar à disposição da Contratada, até o 15º (décimo quinto) dia útil do mês subseqüente, os serviços e a documentação mensal necessários ao cumprimento do objeto deste contrato.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7.2. O Contratante é responsável exclusivo pela segurança de suas informações confidenciais e proprietárias.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7.3. O Contratante se obriga a colocar à disposição da Contratada, equipamentos, pessoal disponível, espaço, e local de trabalhos adequados à prestação de serviços “in-loco”.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7.4. Efetuar o pagamento na forma e prazo previstos na Cláusula 3ª deste instrumento.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7.5. Caso haja necessidade de mais de um atendimento, por mês, “in-loco”, as despesas de locomoção, hospedagem, alimentação do(s) técnico(s), correrão por conta do Município.</w:t>
      </w:r>
    </w:p>
    <w:p w:rsidR="005A0E94" w:rsidRPr="00E23CB2" w:rsidRDefault="005A0E94" w:rsidP="005A0E94">
      <w:pPr>
        <w:jc w:val="both"/>
        <w:rPr>
          <w:rFonts w:ascii="Arial" w:hAnsi="Arial" w:cs="Arial"/>
          <w:sz w:val="23"/>
          <w:szCs w:val="23"/>
        </w:rPr>
      </w:pPr>
    </w:p>
    <w:p w:rsidR="005A0E94" w:rsidRPr="00E23CB2" w:rsidRDefault="005A0E94" w:rsidP="005A0E94">
      <w:pPr>
        <w:pStyle w:val="Ttulo2"/>
        <w:rPr>
          <w:rFonts w:cs="Arial"/>
          <w:sz w:val="23"/>
          <w:szCs w:val="23"/>
        </w:rPr>
      </w:pPr>
      <w:r w:rsidRPr="00E23CB2">
        <w:rPr>
          <w:rFonts w:cs="Arial"/>
          <w:sz w:val="23"/>
          <w:szCs w:val="23"/>
        </w:rPr>
        <w:t>CLÁUSULA 8ª - DAS RESPONSABILIDADES DO CONTRATADO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8.1. Cuidar da segurança do seu pessoal empregando na execução dos serviços contratados, obedecendo aos requisitos legais pertinentes, ficando a Contratante e seus prepostos isentos de qualquer responsabilidade com relação a eventuais acidentes de trabalho decorrentes do serviço prestado, sejam eles de natureza civil ou criminal;</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8.2. A Contratada não se responsabiliza pela veracidade e legalidade de qualquer documento contábil e/ou fiscal apresentado pelo Município.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CLÁUSULA 9 - DA RESCISÃO</w:t>
      </w:r>
    </w:p>
    <w:p w:rsidR="005A0E94" w:rsidRPr="00E23CB2" w:rsidRDefault="005A0E94" w:rsidP="005A0E94">
      <w:pPr>
        <w:jc w:val="both"/>
        <w:rPr>
          <w:rFonts w:ascii="Arial" w:hAnsi="Arial" w:cs="Arial"/>
          <w:b/>
          <w:bCs/>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9.1. O instrumento contratual firmado em decorrência da presente licitação poderá ser rescindido de conformidade com o disposto nos arts. </w:t>
      </w:r>
      <w:smartTag w:uri="urn:schemas-microsoft-com:office:smarttags" w:element="metricconverter">
        <w:smartTagPr>
          <w:attr w:name="ProductID" w:val="77 a"/>
        </w:smartTagPr>
        <w:r w:rsidRPr="00E23CB2">
          <w:rPr>
            <w:rFonts w:ascii="Arial" w:hAnsi="Arial" w:cs="Arial"/>
            <w:sz w:val="23"/>
            <w:szCs w:val="23"/>
          </w:rPr>
          <w:t>77 a</w:t>
        </w:r>
      </w:smartTag>
      <w:r w:rsidRPr="00E23CB2">
        <w:rPr>
          <w:rFonts w:ascii="Arial" w:hAnsi="Arial" w:cs="Arial"/>
          <w:sz w:val="23"/>
          <w:szCs w:val="23"/>
        </w:rPr>
        <w:t xml:space="preserve"> 80 da Lei nº 8.666/93.</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9.2. Na hipótese de ocorrer a rescisão administrativa prevista no art. 79, inciso I, da Lei n. 8.666/93, ao Contratante são assegurados os direitos previstos no art. 80, incisos I a IV, parágrafos 1º a 4º, da Lei citada.</w:t>
      </w:r>
    </w:p>
    <w:p w:rsidR="005A0E94" w:rsidRPr="00E23CB2" w:rsidRDefault="005A0E94" w:rsidP="005A0E94">
      <w:pPr>
        <w:jc w:val="both"/>
        <w:rPr>
          <w:rFonts w:ascii="Arial" w:hAnsi="Arial" w:cs="Arial"/>
          <w:sz w:val="23"/>
          <w:szCs w:val="23"/>
        </w:rPr>
      </w:pPr>
    </w:p>
    <w:p w:rsidR="005A0E94" w:rsidRPr="00E23CB2" w:rsidRDefault="005A0E94" w:rsidP="005A0E94">
      <w:pPr>
        <w:pStyle w:val="Ttulo2"/>
        <w:rPr>
          <w:rFonts w:cs="Arial"/>
          <w:sz w:val="23"/>
          <w:szCs w:val="23"/>
        </w:rPr>
      </w:pPr>
      <w:r w:rsidRPr="00E23CB2">
        <w:rPr>
          <w:rFonts w:cs="Arial"/>
          <w:sz w:val="23"/>
          <w:szCs w:val="23"/>
        </w:rPr>
        <w:t>CLÁUSULA 10 - DA FISCALIZAÇÃO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10.1. A fiscalização sobre a execução dos serviços, objeto da presente licitação, será exercida por um representante do Contratante, nos termos do art. 67 da Lei nº. 8.666/93.</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co-responsabilidade do Contratante ou de seus agentes e prepostos, conforme prevê o art. 70 da Lei nº. 8.666/93.</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10.3. O Contratante se reserva o direito de rejeitar no todo ou em parte os serviços, se considerados em desacordo com os termos do presente contrato.</w:t>
      </w:r>
    </w:p>
    <w:p w:rsidR="005A0E94" w:rsidRPr="00E23CB2" w:rsidRDefault="005A0E94" w:rsidP="005A0E94">
      <w:pPr>
        <w:tabs>
          <w:tab w:val="left" w:pos="1134"/>
          <w:tab w:val="left" w:pos="1418"/>
          <w:tab w:val="left" w:pos="9923"/>
          <w:tab w:val="left" w:pos="10206"/>
        </w:tabs>
        <w:jc w:val="both"/>
        <w:rPr>
          <w:rFonts w:ascii="Arial" w:hAnsi="Arial" w:cs="Arial"/>
          <w:sz w:val="23"/>
          <w:szCs w:val="23"/>
        </w:rPr>
      </w:pPr>
    </w:p>
    <w:p w:rsidR="005A0E94" w:rsidRPr="00E23CB2" w:rsidRDefault="005A0E94" w:rsidP="005A0E94">
      <w:pPr>
        <w:pStyle w:val="Ttulo2"/>
        <w:rPr>
          <w:rFonts w:cs="Arial"/>
          <w:sz w:val="23"/>
          <w:szCs w:val="23"/>
        </w:rPr>
      </w:pPr>
      <w:r w:rsidRPr="00E23CB2">
        <w:rPr>
          <w:rFonts w:cs="Arial"/>
          <w:sz w:val="23"/>
          <w:szCs w:val="23"/>
        </w:rPr>
        <w:t>CLÁUSULA 11 - DAS SANÇÕES ADMINISTRATIVAS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11.1. Em caso de inexecução parcial ou total das condições fixadas no contrato, erros ou atrasos no cumprimento do contrato e quaisquer outras irregularidades, a Administração poderá, garantida a prévia defesa, aplicar ao contratado as seguintes sanções:</w:t>
      </w:r>
    </w:p>
    <w:p w:rsidR="00770677" w:rsidRPr="00E23CB2" w:rsidRDefault="00770677"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11.1.1. Advertência;</w:t>
      </w:r>
    </w:p>
    <w:p w:rsidR="00770677" w:rsidRPr="00E23CB2" w:rsidRDefault="00770677" w:rsidP="005A0E94">
      <w:pPr>
        <w:pStyle w:val="Recuodecorpodetexto3"/>
        <w:numPr>
          <w:ilvl w:val="12"/>
          <w:numId w:val="0"/>
        </w:numPr>
        <w:spacing w:after="0"/>
        <w:jc w:val="both"/>
        <w:rPr>
          <w:rFonts w:ascii="Arial" w:hAnsi="Arial" w:cs="Arial"/>
          <w:sz w:val="23"/>
          <w:szCs w:val="23"/>
        </w:rPr>
      </w:pPr>
    </w:p>
    <w:p w:rsidR="005A0E94" w:rsidRPr="00E23CB2" w:rsidRDefault="005A0E94" w:rsidP="005A0E94">
      <w:pPr>
        <w:pStyle w:val="Recuodecorpodetexto3"/>
        <w:numPr>
          <w:ilvl w:val="12"/>
          <w:numId w:val="0"/>
        </w:numPr>
        <w:spacing w:after="0"/>
        <w:jc w:val="both"/>
        <w:rPr>
          <w:rFonts w:ascii="Arial" w:hAnsi="Arial" w:cs="Arial"/>
          <w:sz w:val="23"/>
          <w:szCs w:val="23"/>
        </w:rPr>
      </w:pPr>
      <w:r w:rsidRPr="00E23CB2">
        <w:rPr>
          <w:rFonts w:ascii="Arial" w:hAnsi="Arial" w:cs="Arial"/>
          <w:sz w:val="23"/>
          <w:szCs w:val="23"/>
        </w:rPr>
        <w:t>11.1.2. multa de:</w:t>
      </w:r>
    </w:p>
    <w:p w:rsidR="00770677" w:rsidRPr="00E23CB2" w:rsidRDefault="00770677" w:rsidP="005A0E94">
      <w:pPr>
        <w:pStyle w:val="Recuodecorpodetexto3"/>
        <w:numPr>
          <w:ilvl w:val="12"/>
          <w:numId w:val="0"/>
        </w:numPr>
        <w:spacing w:after="0"/>
        <w:jc w:val="both"/>
        <w:rPr>
          <w:rFonts w:ascii="Arial" w:hAnsi="Arial" w:cs="Arial"/>
          <w:sz w:val="23"/>
          <w:szCs w:val="23"/>
        </w:rPr>
      </w:pPr>
    </w:p>
    <w:p w:rsidR="005A0E94" w:rsidRPr="00E23CB2" w:rsidRDefault="005A0E94" w:rsidP="005A0E94">
      <w:pPr>
        <w:pStyle w:val="Recuodecorpodetexto3"/>
        <w:numPr>
          <w:ilvl w:val="12"/>
          <w:numId w:val="0"/>
        </w:numPr>
        <w:spacing w:after="0"/>
        <w:jc w:val="both"/>
        <w:rPr>
          <w:rFonts w:ascii="Arial" w:hAnsi="Arial" w:cs="Arial"/>
          <w:sz w:val="23"/>
          <w:szCs w:val="23"/>
        </w:rPr>
      </w:pPr>
      <w:r w:rsidRPr="00E23CB2">
        <w:rPr>
          <w:rFonts w:ascii="Arial" w:hAnsi="Arial" w:cs="Arial"/>
          <w:sz w:val="23"/>
          <w:szCs w:val="23"/>
        </w:rPr>
        <w:t>11.1.2.1. 0,3% (três décimos por cento) por dia, até o 10</w:t>
      </w:r>
      <w:r w:rsidRPr="00E23CB2">
        <w:rPr>
          <w:rFonts w:ascii="Arial" w:hAnsi="Arial" w:cs="Arial"/>
          <w:sz w:val="23"/>
          <w:szCs w:val="23"/>
          <w:u w:val="single"/>
          <w:vertAlign w:val="superscript"/>
        </w:rPr>
        <w:t>o</w:t>
      </w:r>
      <w:r w:rsidRPr="00E23CB2">
        <w:rPr>
          <w:rFonts w:ascii="Arial" w:hAnsi="Arial" w:cs="Arial"/>
          <w:sz w:val="23"/>
          <w:szCs w:val="23"/>
        </w:rPr>
        <w:t xml:space="preserve"> (décimo) dia de atraso, prestação do serviço, sobre o valor da parcela, por ocorrência;</w:t>
      </w:r>
    </w:p>
    <w:p w:rsidR="00770677" w:rsidRPr="00E23CB2" w:rsidRDefault="00770677" w:rsidP="005A0E94">
      <w:pPr>
        <w:pStyle w:val="Recuodecorpodetexto3"/>
        <w:numPr>
          <w:ilvl w:val="12"/>
          <w:numId w:val="0"/>
        </w:numPr>
        <w:spacing w:after="0"/>
        <w:jc w:val="both"/>
        <w:rPr>
          <w:rFonts w:ascii="Arial" w:hAnsi="Arial" w:cs="Arial"/>
          <w:sz w:val="23"/>
          <w:szCs w:val="23"/>
        </w:rPr>
      </w:pPr>
    </w:p>
    <w:p w:rsidR="005A0E94" w:rsidRPr="00E23CB2" w:rsidRDefault="005A0E94" w:rsidP="005A0E94">
      <w:pPr>
        <w:pStyle w:val="Recuodecorpodetexto3"/>
        <w:numPr>
          <w:ilvl w:val="12"/>
          <w:numId w:val="0"/>
        </w:numPr>
        <w:spacing w:after="0"/>
        <w:jc w:val="both"/>
        <w:rPr>
          <w:rFonts w:ascii="Arial" w:hAnsi="Arial" w:cs="Arial"/>
          <w:sz w:val="23"/>
          <w:szCs w:val="23"/>
        </w:rPr>
      </w:pPr>
      <w:r w:rsidRPr="00E23CB2">
        <w:rPr>
          <w:rFonts w:ascii="Arial" w:hAnsi="Arial" w:cs="Arial"/>
          <w:sz w:val="23"/>
          <w:szCs w:val="23"/>
        </w:rPr>
        <w:t>11.1.2.2. 20% (vinte por cento) sobre o valor do saldo do valor do contrato, no caso de atraso superior a 10 (dez) dias, com a conseqüente rescisão contratual, quando for o caso;</w:t>
      </w:r>
    </w:p>
    <w:p w:rsidR="00770677" w:rsidRPr="00E23CB2" w:rsidRDefault="00770677"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11.1.2.3. 20% (vinte por cento) sobre o valor do contrato, nos casos:</w:t>
      </w:r>
    </w:p>
    <w:p w:rsidR="00770677" w:rsidRPr="00E23CB2" w:rsidRDefault="00770677"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a) inobservância do nível de qualidade dos serviços;</w:t>
      </w:r>
    </w:p>
    <w:p w:rsidR="00770677" w:rsidRPr="00E23CB2" w:rsidRDefault="00770677"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b) transferência total ou parcial do contrato a terceiros;</w:t>
      </w:r>
    </w:p>
    <w:p w:rsidR="00770677" w:rsidRPr="00E23CB2" w:rsidRDefault="00770677"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c) subcontratação no todo ou em parte do objeto sem prévia autorização formal da Contratante;</w:t>
      </w:r>
    </w:p>
    <w:p w:rsidR="00770677" w:rsidRPr="00E23CB2" w:rsidRDefault="00770677"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d) descumprimento de cláusula contratual.</w:t>
      </w: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lastRenderedPageBreak/>
        <w:t>11.1.3. Suspensão temporária do direito de participar de licitação e impedimento de contratar com a Administração, pelo prazo de até 2 (dois) anos;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11.1.4. Declaração de inidoneidade para licitar ou contratar com a Administração Pública, enquanto perdurarem os motivos determinantes da punição ou até que o contratante promova sua reabilitação.</w:t>
      </w: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11.2.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5A0E94" w:rsidRPr="00E23CB2" w:rsidRDefault="005A0E94" w:rsidP="005A0E94">
      <w:pPr>
        <w:pStyle w:val="Ttulo2"/>
        <w:rPr>
          <w:rFonts w:cs="Arial"/>
          <w:sz w:val="23"/>
          <w:szCs w:val="23"/>
        </w:rPr>
      </w:pPr>
    </w:p>
    <w:p w:rsidR="005A0E94" w:rsidRPr="00E23CB2" w:rsidRDefault="005A0E94" w:rsidP="005A0E94">
      <w:pPr>
        <w:pStyle w:val="Ttulo2"/>
        <w:rPr>
          <w:rFonts w:cs="Arial"/>
          <w:sz w:val="23"/>
          <w:szCs w:val="23"/>
        </w:rPr>
      </w:pPr>
      <w:r w:rsidRPr="00E23CB2">
        <w:rPr>
          <w:rFonts w:cs="Arial"/>
          <w:sz w:val="23"/>
          <w:szCs w:val="23"/>
        </w:rPr>
        <w:t>CLÁUSULA 12 - DOS CASOS OMISSOS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12.1. Os casos omissos, assim como as dúvidas, serão resolvidas com base na Lei nº 8.666/93, com alterações introduzidas pela Lei nº 8.883/94, cujas normas ficam incorporadas ao presente instrumento, ainda que delas não se faça aqui menção expressa.</w:t>
      </w:r>
    </w:p>
    <w:p w:rsidR="005A0E94" w:rsidRPr="00E23CB2" w:rsidRDefault="005A0E94" w:rsidP="005A0E94">
      <w:pPr>
        <w:jc w:val="both"/>
        <w:rPr>
          <w:rFonts w:ascii="Arial" w:hAnsi="Arial" w:cs="Arial"/>
          <w:sz w:val="23"/>
          <w:szCs w:val="23"/>
        </w:rPr>
      </w:pPr>
    </w:p>
    <w:p w:rsidR="005A0E94" w:rsidRPr="00E23CB2" w:rsidRDefault="005A0E94" w:rsidP="005A0E94">
      <w:pPr>
        <w:pStyle w:val="Ttulo2"/>
        <w:rPr>
          <w:rFonts w:cs="Arial"/>
          <w:sz w:val="23"/>
          <w:szCs w:val="23"/>
        </w:rPr>
      </w:pPr>
      <w:r w:rsidRPr="00E23CB2">
        <w:rPr>
          <w:rFonts w:cs="Arial"/>
          <w:sz w:val="23"/>
          <w:szCs w:val="23"/>
        </w:rPr>
        <w:t>CLÁUSULA 13 - DO FORO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As partes elegem o foro da Comarca de Pára de Minas/MG, para dirimir quaisquer questões decorrentes da execução do presente Contrato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E por estarem justos e contratados, assinam o presente instrumento em 03 (três) vias de igual teor e forma, juntamente com 02 (duas) testemunhas que a tudo assistiram e também assinam.</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Pequi/MG, _____ de ______________  de </w:t>
      </w:r>
      <w:r w:rsidR="00F0248C" w:rsidRPr="00E23CB2">
        <w:rPr>
          <w:rFonts w:ascii="Arial" w:hAnsi="Arial" w:cs="Arial"/>
          <w:sz w:val="23"/>
          <w:szCs w:val="23"/>
        </w:rPr>
        <w:t>2021</w:t>
      </w:r>
      <w:r w:rsidRPr="00E23CB2">
        <w:rPr>
          <w:rFonts w:ascii="Arial" w:hAnsi="Arial" w:cs="Arial"/>
          <w:sz w:val="23"/>
          <w:szCs w:val="23"/>
        </w:rPr>
        <w:t>.</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________________________________</w:t>
      </w: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Prefeito Municipal </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_________________________________</w:t>
      </w:r>
    </w:p>
    <w:p w:rsidR="005A0E94" w:rsidRPr="00E23CB2" w:rsidRDefault="005A0E94" w:rsidP="005A0E94">
      <w:pPr>
        <w:jc w:val="both"/>
        <w:rPr>
          <w:rFonts w:ascii="Arial" w:hAnsi="Arial" w:cs="Arial"/>
          <w:sz w:val="23"/>
          <w:szCs w:val="23"/>
        </w:rPr>
      </w:pPr>
      <w:r w:rsidRPr="00E23CB2">
        <w:rPr>
          <w:rFonts w:ascii="Arial" w:hAnsi="Arial" w:cs="Arial"/>
          <w:sz w:val="23"/>
          <w:szCs w:val="23"/>
        </w:rPr>
        <w:t>CONTRATADO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Testemunhas: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________________________________________________</w:t>
      </w:r>
    </w:p>
    <w:p w:rsidR="005A0E94" w:rsidRPr="00E23CB2" w:rsidRDefault="005A0E94" w:rsidP="005A0E94">
      <w:pPr>
        <w:jc w:val="both"/>
        <w:rPr>
          <w:rFonts w:ascii="Arial" w:hAnsi="Arial" w:cs="Arial"/>
          <w:sz w:val="23"/>
          <w:szCs w:val="23"/>
        </w:rPr>
      </w:pPr>
      <w:r w:rsidRPr="00E23CB2">
        <w:rPr>
          <w:rFonts w:ascii="Arial" w:hAnsi="Arial" w:cs="Arial"/>
          <w:sz w:val="23"/>
          <w:szCs w:val="23"/>
        </w:rPr>
        <w:t>CPF Nº:</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________________________________________________</w:t>
      </w:r>
    </w:p>
    <w:p w:rsidR="005A0E94" w:rsidRPr="00E23CB2" w:rsidRDefault="005A0E94" w:rsidP="005A0E94">
      <w:pPr>
        <w:jc w:val="both"/>
        <w:rPr>
          <w:rFonts w:ascii="Arial" w:hAnsi="Arial" w:cs="Arial"/>
          <w:sz w:val="23"/>
          <w:szCs w:val="23"/>
        </w:rPr>
      </w:pPr>
      <w:r w:rsidRPr="00E23CB2">
        <w:rPr>
          <w:rFonts w:ascii="Arial" w:hAnsi="Arial" w:cs="Arial"/>
          <w:sz w:val="23"/>
          <w:szCs w:val="23"/>
        </w:rPr>
        <w:t>CPF Nº:</w:t>
      </w:r>
    </w:p>
    <w:p w:rsidR="005A0E94" w:rsidRPr="00E23CB2" w:rsidRDefault="005A0E94" w:rsidP="005A0E94">
      <w:pPr>
        <w:jc w:val="both"/>
        <w:rPr>
          <w:rFonts w:ascii="Arial" w:hAnsi="Arial" w:cs="Arial"/>
          <w:sz w:val="23"/>
          <w:szCs w:val="23"/>
        </w:rPr>
      </w:pPr>
      <w:r w:rsidRPr="00E23CB2">
        <w:rPr>
          <w:rFonts w:ascii="Arial" w:hAnsi="Arial" w:cs="Arial"/>
          <w:sz w:val="23"/>
          <w:szCs w:val="23"/>
        </w:rPr>
        <w:br w:type="page"/>
      </w:r>
    </w:p>
    <w:p w:rsidR="00DF5736" w:rsidRPr="00E23CB2" w:rsidRDefault="00DF5736" w:rsidP="00DF5736">
      <w:pPr>
        <w:jc w:val="both"/>
        <w:rPr>
          <w:rFonts w:ascii="Arial" w:hAnsi="Arial" w:cs="Arial"/>
          <w:b/>
          <w:bCs/>
          <w:sz w:val="23"/>
          <w:szCs w:val="23"/>
        </w:rPr>
      </w:pPr>
      <w:r w:rsidRPr="00E23CB2">
        <w:rPr>
          <w:rFonts w:ascii="Arial" w:hAnsi="Arial" w:cs="Arial"/>
          <w:b/>
          <w:bCs/>
          <w:sz w:val="23"/>
          <w:szCs w:val="23"/>
        </w:rPr>
        <w:lastRenderedPageBreak/>
        <w:t xml:space="preserve">PROCESSO LICITATÓRIO Nº </w:t>
      </w:r>
      <w:r w:rsidR="00F0248C" w:rsidRPr="00E23CB2">
        <w:rPr>
          <w:rFonts w:ascii="Arial" w:hAnsi="Arial" w:cs="Arial"/>
          <w:b/>
          <w:bCs/>
          <w:sz w:val="23"/>
          <w:szCs w:val="23"/>
        </w:rPr>
        <w:t>025/2021</w:t>
      </w:r>
    </w:p>
    <w:p w:rsidR="00DF5736" w:rsidRPr="00E23CB2" w:rsidRDefault="00DF5736" w:rsidP="00DF5736">
      <w:pPr>
        <w:jc w:val="both"/>
        <w:rPr>
          <w:rFonts w:ascii="Arial" w:hAnsi="Arial" w:cs="Arial"/>
          <w:b/>
          <w:bCs/>
          <w:sz w:val="23"/>
          <w:szCs w:val="23"/>
        </w:rPr>
      </w:pPr>
      <w:r w:rsidRPr="00E23CB2">
        <w:rPr>
          <w:rFonts w:ascii="Arial" w:hAnsi="Arial" w:cs="Arial"/>
          <w:b/>
          <w:bCs/>
          <w:sz w:val="23"/>
          <w:szCs w:val="23"/>
        </w:rPr>
        <w:t xml:space="preserve">TOMADA DE PREÇOS Nº </w:t>
      </w:r>
      <w:r w:rsidR="00F0248C" w:rsidRPr="00E23CB2">
        <w:rPr>
          <w:rFonts w:ascii="Arial" w:hAnsi="Arial" w:cs="Arial"/>
          <w:b/>
          <w:bCs/>
          <w:sz w:val="23"/>
          <w:szCs w:val="23"/>
        </w:rPr>
        <w:t>002/2021</w:t>
      </w:r>
    </w:p>
    <w:p w:rsidR="009F5C47" w:rsidRPr="00E23CB2" w:rsidRDefault="009F5C47" w:rsidP="005A0E94">
      <w:pPr>
        <w:jc w:val="both"/>
        <w:rPr>
          <w:rFonts w:ascii="Arial" w:hAnsi="Arial" w:cs="Arial"/>
          <w:b/>
          <w:sz w:val="23"/>
          <w:szCs w:val="23"/>
        </w:rPr>
      </w:pPr>
    </w:p>
    <w:p w:rsidR="005A0E94" w:rsidRPr="00E23CB2" w:rsidRDefault="005A0E94" w:rsidP="00DF5736">
      <w:pPr>
        <w:jc w:val="center"/>
        <w:rPr>
          <w:rFonts w:ascii="Arial" w:hAnsi="Arial" w:cs="Arial"/>
          <w:b/>
          <w:sz w:val="23"/>
          <w:szCs w:val="23"/>
        </w:rPr>
      </w:pPr>
      <w:r w:rsidRPr="00E23CB2">
        <w:rPr>
          <w:rFonts w:ascii="Arial" w:hAnsi="Arial" w:cs="Arial"/>
          <w:b/>
          <w:sz w:val="23"/>
          <w:szCs w:val="23"/>
        </w:rPr>
        <w:t>ANEXO IV</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EMPREGADOR PESSOA JURÍDICA</w:t>
      </w:r>
    </w:p>
    <w:p w:rsidR="005A0E94" w:rsidRPr="00E23CB2" w:rsidRDefault="005A0E94" w:rsidP="005A0E94">
      <w:pPr>
        <w:pStyle w:val="Corpodetexto"/>
        <w:spacing w:after="0" w:line="240" w:lineRule="auto"/>
        <w:jc w:val="both"/>
        <w:rPr>
          <w:rFonts w:ascii="Arial" w:hAnsi="Arial" w:cs="Arial"/>
          <w:sz w:val="23"/>
          <w:szCs w:val="23"/>
        </w:rPr>
      </w:pPr>
    </w:p>
    <w:p w:rsidR="005A0E94" w:rsidRPr="00E23CB2" w:rsidRDefault="005A0E94" w:rsidP="005A0E94">
      <w:pPr>
        <w:pStyle w:val="Corpodetexto"/>
        <w:spacing w:after="0" w:line="240" w:lineRule="auto"/>
        <w:jc w:val="both"/>
        <w:rPr>
          <w:rFonts w:ascii="Arial" w:hAnsi="Arial" w:cs="Arial"/>
          <w:sz w:val="23"/>
          <w:szCs w:val="23"/>
        </w:rPr>
      </w:pPr>
    </w:p>
    <w:p w:rsidR="005A0E94" w:rsidRPr="00E23CB2" w:rsidRDefault="005A0E94" w:rsidP="005A0E94">
      <w:pPr>
        <w:pStyle w:val="Corpodetexto"/>
        <w:spacing w:after="0" w:line="240" w:lineRule="auto"/>
        <w:jc w:val="both"/>
        <w:rPr>
          <w:rFonts w:ascii="Arial" w:hAnsi="Arial" w:cs="Arial"/>
          <w:sz w:val="23"/>
          <w:szCs w:val="23"/>
        </w:rPr>
      </w:pPr>
      <w:r w:rsidRPr="00E23CB2">
        <w:rPr>
          <w:rFonts w:ascii="Arial" w:hAnsi="Arial" w:cs="Arial"/>
          <w:sz w:val="23"/>
          <w:szCs w:val="23"/>
        </w:rPr>
        <w:t>DECLARAÇÃO</w:t>
      </w:r>
    </w:p>
    <w:p w:rsidR="005A0E94" w:rsidRPr="00E23CB2" w:rsidRDefault="005A0E94" w:rsidP="005A0E94">
      <w:pPr>
        <w:pStyle w:val="Corpodetexto"/>
        <w:spacing w:after="0" w:line="240" w:lineRule="auto"/>
        <w:jc w:val="both"/>
        <w:rPr>
          <w:rFonts w:ascii="Arial" w:hAnsi="Arial" w:cs="Arial"/>
          <w:sz w:val="23"/>
          <w:szCs w:val="23"/>
        </w:rPr>
      </w:pPr>
      <w:r w:rsidRPr="00E23CB2">
        <w:rPr>
          <w:rFonts w:ascii="Arial" w:hAnsi="Arial" w:cs="Arial"/>
          <w:sz w:val="23"/>
          <w:szCs w:val="23"/>
        </w:rPr>
        <w:t>Ref.: (identificação da licitação)</w:t>
      </w:r>
    </w:p>
    <w:p w:rsidR="005A0E94" w:rsidRPr="00E23CB2" w:rsidRDefault="005A0E94" w:rsidP="005A0E94">
      <w:pPr>
        <w:pStyle w:val="Corpodetexto"/>
        <w:spacing w:after="0" w:line="240" w:lineRule="auto"/>
        <w:jc w:val="both"/>
        <w:rPr>
          <w:rFonts w:ascii="Arial" w:hAnsi="Arial" w:cs="Arial"/>
          <w:sz w:val="23"/>
          <w:szCs w:val="23"/>
        </w:rPr>
      </w:pPr>
    </w:p>
    <w:p w:rsidR="005A0E94" w:rsidRPr="00E23CB2" w:rsidRDefault="005A0E94" w:rsidP="005A0E94">
      <w:pPr>
        <w:pStyle w:val="Corpodetexto"/>
        <w:spacing w:after="0" w:line="240" w:lineRule="auto"/>
        <w:jc w:val="both"/>
        <w:rPr>
          <w:rFonts w:ascii="Arial" w:hAnsi="Arial" w:cs="Arial"/>
          <w:sz w:val="23"/>
          <w:szCs w:val="23"/>
        </w:rPr>
      </w:pPr>
    </w:p>
    <w:p w:rsidR="005A0E94" w:rsidRPr="00E23CB2" w:rsidRDefault="005A0E94" w:rsidP="005A0E94">
      <w:pPr>
        <w:pStyle w:val="Corpodetexto"/>
        <w:spacing w:after="0" w:line="240" w:lineRule="auto"/>
        <w:jc w:val="both"/>
        <w:rPr>
          <w:rFonts w:ascii="Arial" w:hAnsi="Arial" w:cs="Arial"/>
          <w:sz w:val="23"/>
          <w:szCs w:val="23"/>
        </w:rPr>
      </w:pPr>
    </w:p>
    <w:p w:rsidR="005A0E94" w:rsidRPr="00E23CB2" w:rsidRDefault="005A0E94" w:rsidP="005A0E94">
      <w:pPr>
        <w:pStyle w:val="Textoembloco"/>
        <w:spacing w:before="0" w:beforeAutospacing="0" w:after="0" w:afterAutospacing="0"/>
        <w:ind w:left="0" w:right="0"/>
        <w:rPr>
          <w:b w:val="0"/>
          <w:bCs w:val="0"/>
          <w:sz w:val="23"/>
          <w:szCs w:val="23"/>
        </w:rPr>
      </w:pPr>
      <w:r w:rsidRPr="00E23CB2">
        <w:rPr>
          <w:b w:val="0"/>
          <w:bCs w:val="0"/>
          <w:sz w:val="23"/>
          <w:szCs w:val="23"/>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5A0E94" w:rsidRPr="00E23CB2" w:rsidRDefault="005A0E94" w:rsidP="005A0E94">
      <w:pPr>
        <w:jc w:val="both"/>
        <w:rPr>
          <w:rFonts w:ascii="Arial" w:hAnsi="Arial" w:cs="Arial"/>
          <w:sz w:val="23"/>
          <w:szCs w:val="23"/>
        </w:rPr>
      </w:pPr>
      <w:r w:rsidRPr="00E23CB2">
        <w:rPr>
          <w:rFonts w:ascii="Arial" w:hAnsi="Arial" w:cs="Arial"/>
          <w:sz w:val="23"/>
          <w:szCs w:val="23"/>
        </w:rPr>
        <w:t>Ressalva: emprega menor, a partir de quatorze anos, na condição de aprendiz ( ).</w:t>
      </w:r>
    </w:p>
    <w:p w:rsidR="005A0E94" w:rsidRPr="00E23CB2" w:rsidRDefault="005A0E94" w:rsidP="005A0E94">
      <w:pPr>
        <w:jc w:val="both"/>
        <w:rPr>
          <w:rFonts w:ascii="Arial" w:hAnsi="Arial" w:cs="Arial"/>
          <w:sz w:val="23"/>
          <w:szCs w:val="23"/>
        </w:rPr>
      </w:pPr>
      <w:r w:rsidRPr="00E23CB2">
        <w:rPr>
          <w:rFonts w:ascii="Arial" w:hAnsi="Arial" w:cs="Arial"/>
          <w:sz w:val="23"/>
          <w:szCs w:val="23"/>
        </w:rPr>
        <w:t>............................................</w:t>
      </w:r>
    </w:p>
    <w:p w:rsidR="005A0E94" w:rsidRPr="00E23CB2" w:rsidRDefault="005A0E94" w:rsidP="005A0E94">
      <w:pPr>
        <w:jc w:val="both"/>
        <w:rPr>
          <w:rFonts w:ascii="Arial" w:hAnsi="Arial" w:cs="Arial"/>
          <w:sz w:val="23"/>
          <w:szCs w:val="23"/>
        </w:rPr>
      </w:pPr>
      <w:r w:rsidRPr="00E23CB2">
        <w:rPr>
          <w:rFonts w:ascii="Arial" w:hAnsi="Arial" w:cs="Arial"/>
          <w:sz w:val="23"/>
          <w:szCs w:val="23"/>
        </w:rPr>
        <w:t>(data)</w:t>
      </w:r>
    </w:p>
    <w:p w:rsidR="005A0E94" w:rsidRPr="00E23CB2" w:rsidRDefault="005A0E94" w:rsidP="005A0E94">
      <w:pPr>
        <w:jc w:val="both"/>
        <w:rPr>
          <w:rFonts w:ascii="Arial" w:hAnsi="Arial" w:cs="Arial"/>
          <w:sz w:val="23"/>
          <w:szCs w:val="23"/>
        </w:rPr>
      </w:pPr>
      <w:r w:rsidRPr="00E23CB2">
        <w:rPr>
          <w:rFonts w:ascii="Arial" w:hAnsi="Arial" w:cs="Arial"/>
          <w:sz w:val="23"/>
          <w:szCs w:val="23"/>
        </w:rPr>
        <w:t>............................................................</w:t>
      </w:r>
    </w:p>
    <w:p w:rsidR="005A0E94" w:rsidRPr="00E23CB2" w:rsidRDefault="005A0E94" w:rsidP="005A0E94">
      <w:pPr>
        <w:jc w:val="both"/>
        <w:rPr>
          <w:rFonts w:ascii="Arial" w:hAnsi="Arial" w:cs="Arial"/>
          <w:sz w:val="23"/>
          <w:szCs w:val="23"/>
        </w:rPr>
      </w:pPr>
      <w:r w:rsidRPr="00E23CB2">
        <w:rPr>
          <w:rFonts w:ascii="Arial" w:hAnsi="Arial" w:cs="Arial"/>
          <w:sz w:val="23"/>
          <w:szCs w:val="23"/>
        </w:rPr>
        <w:t>(representante legal)</w:t>
      </w:r>
    </w:p>
    <w:p w:rsidR="005A0E94" w:rsidRPr="00E23CB2" w:rsidRDefault="005A0E94" w:rsidP="005A0E94">
      <w:pPr>
        <w:jc w:val="both"/>
        <w:rPr>
          <w:rFonts w:ascii="Arial" w:hAnsi="Arial" w:cs="Arial"/>
          <w:sz w:val="23"/>
          <w:szCs w:val="23"/>
        </w:rPr>
      </w:pPr>
      <w:r w:rsidRPr="00E23CB2">
        <w:rPr>
          <w:rFonts w:ascii="Arial" w:hAnsi="Arial" w:cs="Arial"/>
          <w:sz w:val="23"/>
          <w:szCs w:val="23"/>
        </w:rPr>
        <w:t>(Observação: em caso afirmativo, assinalar a ressalva acima)</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br w:type="page"/>
      </w:r>
    </w:p>
    <w:p w:rsidR="00DF5736" w:rsidRPr="00E23CB2" w:rsidRDefault="00DF5736" w:rsidP="00DF5736">
      <w:pPr>
        <w:jc w:val="both"/>
        <w:rPr>
          <w:rFonts w:ascii="Arial" w:hAnsi="Arial" w:cs="Arial"/>
          <w:b/>
          <w:bCs/>
          <w:sz w:val="23"/>
          <w:szCs w:val="23"/>
        </w:rPr>
      </w:pPr>
      <w:r w:rsidRPr="00E23CB2">
        <w:rPr>
          <w:rFonts w:ascii="Arial" w:hAnsi="Arial" w:cs="Arial"/>
          <w:b/>
          <w:bCs/>
          <w:sz w:val="23"/>
          <w:szCs w:val="23"/>
        </w:rPr>
        <w:lastRenderedPageBreak/>
        <w:t xml:space="preserve">PROCESSO LICITATÓRIO Nº </w:t>
      </w:r>
      <w:r w:rsidR="00F0248C" w:rsidRPr="00E23CB2">
        <w:rPr>
          <w:rFonts w:ascii="Arial" w:hAnsi="Arial" w:cs="Arial"/>
          <w:b/>
          <w:bCs/>
          <w:sz w:val="23"/>
          <w:szCs w:val="23"/>
        </w:rPr>
        <w:t>025/2021</w:t>
      </w:r>
    </w:p>
    <w:p w:rsidR="00DF5736" w:rsidRPr="00E23CB2" w:rsidRDefault="00DF5736" w:rsidP="00DF5736">
      <w:pPr>
        <w:jc w:val="both"/>
        <w:rPr>
          <w:rFonts w:ascii="Arial" w:hAnsi="Arial" w:cs="Arial"/>
          <w:b/>
          <w:bCs/>
          <w:sz w:val="23"/>
          <w:szCs w:val="23"/>
        </w:rPr>
      </w:pPr>
      <w:r w:rsidRPr="00E23CB2">
        <w:rPr>
          <w:rFonts w:ascii="Arial" w:hAnsi="Arial" w:cs="Arial"/>
          <w:b/>
          <w:bCs/>
          <w:sz w:val="23"/>
          <w:szCs w:val="23"/>
        </w:rPr>
        <w:t xml:space="preserve">TOMADA DE PREÇOS Nº </w:t>
      </w:r>
      <w:r w:rsidR="00F0248C" w:rsidRPr="00E23CB2">
        <w:rPr>
          <w:rFonts w:ascii="Arial" w:hAnsi="Arial" w:cs="Arial"/>
          <w:b/>
          <w:bCs/>
          <w:sz w:val="23"/>
          <w:szCs w:val="23"/>
        </w:rPr>
        <w:t>002/2021</w:t>
      </w:r>
    </w:p>
    <w:p w:rsidR="00DF5736" w:rsidRPr="00E23CB2" w:rsidRDefault="00DF5736" w:rsidP="00DF5736">
      <w:pPr>
        <w:jc w:val="both"/>
        <w:rPr>
          <w:rFonts w:ascii="Arial" w:hAnsi="Arial" w:cs="Arial"/>
          <w:sz w:val="23"/>
          <w:szCs w:val="23"/>
        </w:rPr>
      </w:pPr>
    </w:p>
    <w:p w:rsidR="00DF5736" w:rsidRPr="00E23CB2" w:rsidRDefault="00DF5736" w:rsidP="005A0E94">
      <w:pPr>
        <w:jc w:val="both"/>
        <w:rPr>
          <w:rFonts w:ascii="Arial" w:hAnsi="Arial" w:cs="Arial"/>
          <w:b/>
          <w:sz w:val="23"/>
          <w:szCs w:val="23"/>
        </w:rPr>
      </w:pPr>
    </w:p>
    <w:p w:rsidR="005A0E94" w:rsidRPr="00E23CB2" w:rsidRDefault="005A0E94" w:rsidP="00DF5736">
      <w:pPr>
        <w:jc w:val="center"/>
        <w:rPr>
          <w:rFonts w:ascii="Arial" w:hAnsi="Arial" w:cs="Arial"/>
          <w:b/>
          <w:sz w:val="23"/>
          <w:szCs w:val="23"/>
        </w:rPr>
      </w:pPr>
      <w:r w:rsidRPr="00E23CB2">
        <w:rPr>
          <w:rFonts w:ascii="Arial" w:hAnsi="Arial" w:cs="Arial"/>
          <w:b/>
          <w:sz w:val="23"/>
          <w:szCs w:val="23"/>
        </w:rPr>
        <w:t>ANEXO V</w:t>
      </w:r>
    </w:p>
    <w:p w:rsidR="005A0E94" w:rsidRPr="00E23CB2" w:rsidRDefault="005A0E94" w:rsidP="005A0E94">
      <w:pPr>
        <w:jc w:val="both"/>
        <w:rPr>
          <w:rFonts w:ascii="Arial" w:hAnsi="Arial" w:cs="Arial"/>
          <w:b/>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D E C L A R A Ç Ã 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Declaramos, para fins de habilitação no processo licitatório nº </w:t>
      </w:r>
      <w:r w:rsidR="00F0248C" w:rsidRPr="00E23CB2">
        <w:rPr>
          <w:rFonts w:ascii="Arial" w:hAnsi="Arial" w:cs="Arial"/>
          <w:sz w:val="23"/>
          <w:szCs w:val="23"/>
        </w:rPr>
        <w:t>025/2021</w:t>
      </w:r>
      <w:r w:rsidRPr="00E23CB2">
        <w:rPr>
          <w:rFonts w:ascii="Arial" w:hAnsi="Arial" w:cs="Arial"/>
          <w:sz w:val="23"/>
          <w:szCs w:val="23"/>
        </w:rPr>
        <w:t>, Modalidade Tomada de Preços, que obedecemos rigorosamente o disposto no § 2º do art. 32 da Lei nº 8.666/93, ou seja, comunicar ao Município a superveniência de fato impeditivo da habilitação.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Por ser verdade, firmamos a presente.</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____________, ___ de _____________ de  ________</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Assinatura e carimbo do licitante</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035C98" w:rsidRPr="00E23CB2" w:rsidRDefault="00035C98" w:rsidP="005A0E94">
      <w:pPr>
        <w:jc w:val="both"/>
        <w:rPr>
          <w:rFonts w:ascii="Arial" w:hAnsi="Arial" w:cs="Arial"/>
          <w:sz w:val="23"/>
          <w:szCs w:val="23"/>
        </w:rPr>
      </w:pPr>
    </w:p>
    <w:sectPr w:rsidR="00035C98" w:rsidRPr="00E23CB2" w:rsidSect="00C933D4">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699C" w:rsidRDefault="0075699C" w:rsidP="00035C98">
      <w:r>
        <w:separator/>
      </w:r>
    </w:p>
  </w:endnote>
  <w:endnote w:type="continuationSeparator" w:id="1">
    <w:p w:rsidR="0075699C" w:rsidRDefault="0075699C"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48C" w:rsidRDefault="00F0248C" w:rsidP="00667623">
    <w:pPr>
      <w:pStyle w:val="Footer"/>
      <w:ind w:left="-993"/>
      <w:jc w:val="center"/>
      <w:rPr>
        <w:sz w:val="20"/>
        <w:szCs w:val="20"/>
      </w:rPr>
    </w:pPr>
    <w:r>
      <w:rPr>
        <w:sz w:val="20"/>
        <w:szCs w:val="20"/>
      </w:rPr>
      <w:t>____________________________________________________________________________________</w:t>
    </w:r>
  </w:p>
  <w:p w:rsidR="00F0248C" w:rsidRDefault="00F0248C" w:rsidP="00667623">
    <w:pPr>
      <w:pStyle w:val="Footer"/>
      <w:ind w:left="-993"/>
      <w:jc w:val="center"/>
      <w:rPr>
        <w:sz w:val="20"/>
        <w:szCs w:val="20"/>
      </w:rPr>
    </w:pPr>
    <w:r>
      <w:rPr>
        <w:sz w:val="20"/>
        <w:szCs w:val="20"/>
      </w:rPr>
      <w:t>Praça Santo Antônio, nº 190, Centro, Pequi/MG–Cep: 35.667-000</w:t>
    </w:r>
  </w:p>
  <w:p w:rsidR="00F0248C" w:rsidRDefault="00F0248C" w:rsidP="00667623">
    <w:pPr>
      <w:pStyle w:val="Footer"/>
      <w:ind w:left="-993"/>
      <w:jc w:val="center"/>
      <w:rPr>
        <w:sz w:val="20"/>
        <w:szCs w:val="20"/>
      </w:rPr>
    </w:pPr>
    <w:r>
      <w:rPr>
        <w:sz w:val="20"/>
        <w:szCs w:val="20"/>
      </w:rPr>
      <w:t>Tel: (37) 3278-1247- Fax: (37) 3278-1272</w:t>
    </w:r>
  </w:p>
  <w:p w:rsidR="00F0248C" w:rsidRDefault="00F0248C" w:rsidP="007B2313">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699C" w:rsidRDefault="0075699C" w:rsidP="00035C98">
      <w:r>
        <w:separator/>
      </w:r>
    </w:p>
  </w:footnote>
  <w:footnote w:type="continuationSeparator" w:id="1">
    <w:p w:rsidR="0075699C" w:rsidRDefault="0075699C"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48C" w:rsidRDefault="00F0248C">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F0248C" w:rsidRDefault="00F0248C">
    <w:pPr>
      <w:pStyle w:val="Header"/>
      <w:jc w:val="center"/>
      <w:rPr>
        <w:sz w:val="32"/>
        <w:szCs w:val="32"/>
      </w:rPr>
    </w:pPr>
    <w:r>
      <w:rPr>
        <w:sz w:val="32"/>
        <w:szCs w:val="32"/>
      </w:rPr>
      <w:t>Estado de Minas Gerais</w:t>
    </w:r>
  </w:p>
  <w:p w:rsidR="00F0248C" w:rsidRDefault="00F0248C">
    <w:pPr>
      <w:pStyle w:val="Header"/>
      <w:jc w:val="center"/>
      <w:rPr>
        <w:sz w:val="32"/>
        <w:szCs w:val="32"/>
      </w:rPr>
    </w:pPr>
  </w:p>
  <w:p w:rsidR="00F0248C" w:rsidRDefault="00F0248C">
    <w:pPr>
      <w:pStyle w:val="Header"/>
      <w:jc w:val="center"/>
      <w:rPr>
        <w:sz w:val="32"/>
        <w:szCs w:val="32"/>
      </w:rPr>
    </w:pPr>
  </w:p>
  <w:p w:rsidR="00F0248C" w:rsidRDefault="00F0248C">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299F"/>
    <w:rsid w:val="000068D1"/>
    <w:rsid w:val="00012675"/>
    <w:rsid w:val="00020A47"/>
    <w:rsid w:val="0002616F"/>
    <w:rsid w:val="00034210"/>
    <w:rsid w:val="00035C98"/>
    <w:rsid w:val="0004475D"/>
    <w:rsid w:val="00045947"/>
    <w:rsid w:val="0006636F"/>
    <w:rsid w:val="00066554"/>
    <w:rsid w:val="00096FFE"/>
    <w:rsid w:val="000A05D5"/>
    <w:rsid w:val="000A06AA"/>
    <w:rsid w:val="000B5726"/>
    <w:rsid w:val="000D4A8A"/>
    <w:rsid w:val="001102E3"/>
    <w:rsid w:val="00130B92"/>
    <w:rsid w:val="00154767"/>
    <w:rsid w:val="001A31B1"/>
    <w:rsid w:val="001C5514"/>
    <w:rsid w:val="001D63AD"/>
    <w:rsid w:val="001E4E62"/>
    <w:rsid w:val="001F45AB"/>
    <w:rsid w:val="00246A76"/>
    <w:rsid w:val="0029308A"/>
    <w:rsid w:val="003049E8"/>
    <w:rsid w:val="0032048C"/>
    <w:rsid w:val="0032412B"/>
    <w:rsid w:val="0033219C"/>
    <w:rsid w:val="00337DC6"/>
    <w:rsid w:val="00354B7B"/>
    <w:rsid w:val="003828FD"/>
    <w:rsid w:val="003A38B4"/>
    <w:rsid w:val="003A7ACC"/>
    <w:rsid w:val="003B22EA"/>
    <w:rsid w:val="003B5D72"/>
    <w:rsid w:val="003C0CFE"/>
    <w:rsid w:val="003C5C1C"/>
    <w:rsid w:val="003D38D5"/>
    <w:rsid w:val="003D45E9"/>
    <w:rsid w:val="003F737F"/>
    <w:rsid w:val="00421A09"/>
    <w:rsid w:val="00425EA1"/>
    <w:rsid w:val="004275CB"/>
    <w:rsid w:val="004352C9"/>
    <w:rsid w:val="00437099"/>
    <w:rsid w:val="00445649"/>
    <w:rsid w:val="004643CD"/>
    <w:rsid w:val="004C5ACE"/>
    <w:rsid w:val="004D4629"/>
    <w:rsid w:val="004E4AD9"/>
    <w:rsid w:val="004F3E61"/>
    <w:rsid w:val="0050011D"/>
    <w:rsid w:val="00524D2C"/>
    <w:rsid w:val="00543421"/>
    <w:rsid w:val="00551E33"/>
    <w:rsid w:val="0057189D"/>
    <w:rsid w:val="00581C49"/>
    <w:rsid w:val="00590DFE"/>
    <w:rsid w:val="005A0E94"/>
    <w:rsid w:val="005F212B"/>
    <w:rsid w:val="005F3010"/>
    <w:rsid w:val="00612795"/>
    <w:rsid w:val="0062342E"/>
    <w:rsid w:val="00623D6E"/>
    <w:rsid w:val="0063050C"/>
    <w:rsid w:val="00632E0F"/>
    <w:rsid w:val="006377F2"/>
    <w:rsid w:val="00667623"/>
    <w:rsid w:val="006951D7"/>
    <w:rsid w:val="006A177A"/>
    <w:rsid w:val="006A4163"/>
    <w:rsid w:val="006C6233"/>
    <w:rsid w:val="006D12C0"/>
    <w:rsid w:val="006D428B"/>
    <w:rsid w:val="006F47DF"/>
    <w:rsid w:val="00704D67"/>
    <w:rsid w:val="007208EF"/>
    <w:rsid w:val="00720EC4"/>
    <w:rsid w:val="00741833"/>
    <w:rsid w:val="0075699C"/>
    <w:rsid w:val="007633E6"/>
    <w:rsid w:val="00770677"/>
    <w:rsid w:val="0077289C"/>
    <w:rsid w:val="00780879"/>
    <w:rsid w:val="007B2313"/>
    <w:rsid w:val="007E1714"/>
    <w:rsid w:val="007F5384"/>
    <w:rsid w:val="008013C1"/>
    <w:rsid w:val="0082300F"/>
    <w:rsid w:val="00841D5D"/>
    <w:rsid w:val="008612C6"/>
    <w:rsid w:val="00871197"/>
    <w:rsid w:val="00882393"/>
    <w:rsid w:val="00887783"/>
    <w:rsid w:val="00897848"/>
    <w:rsid w:val="008C2464"/>
    <w:rsid w:val="008E02AF"/>
    <w:rsid w:val="008E1971"/>
    <w:rsid w:val="008E79D7"/>
    <w:rsid w:val="008F0D49"/>
    <w:rsid w:val="00916896"/>
    <w:rsid w:val="009218B5"/>
    <w:rsid w:val="00934700"/>
    <w:rsid w:val="009433AD"/>
    <w:rsid w:val="00946FC8"/>
    <w:rsid w:val="00967AFE"/>
    <w:rsid w:val="00970A9C"/>
    <w:rsid w:val="00991C4B"/>
    <w:rsid w:val="0099705C"/>
    <w:rsid w:val="009973A7"/>
    <w:rsid w:val="009B0842"/>
    <w:rsid w:val="009E5A74"/>
    <w:rsid w:val="009F5C47"/>
    <w:rsid w:val="009F6E1B"/>
    <w:rsid w:val="00A52EEB"/>
    <w:rsid w:val="00A5512F"/>
    <w:rsid w:val="00A76BE3"/>
    <w:rsid w:val="00A97C7A"/>
    <w:rsid w:val="00AB6FCC"/>
    <w:rsid w:val="00AE620E"/>
    <w:rsid w:val="00AE70FC"/>
    <w:rsid w:val="00B11B21"/>
    <w:rsid w:val="00B26052"/>
    <w:rsid w:val="00B42DB8"/>
    <w:rsid w:val="00B466D9"/>
    <w:rsid w:val="00B542DA"/>
    <w:rsid w:val="00B6355E"/>
    <w:rsid w:val="00B776BE"/>
    <w:rsid w:val="00BB11A8"/>
    <w:rsid w:val="00BC2837"/>
    <w:rsid w:val="00BD2591"/>
    <w:rsid w:val="00C04C3F"/>
    <w:rsid w:val="00C20A8E"/>
    <w:rsid w:val="00C219CD"/>
    <w:rsid w:val="00C300A9"/>
    <w:rsid w:val="00C34742"/>
    <w:rsid w:val="00C40E82"/>
    <w:rsid w:val="00C415B8"/>
    <w:rsid w:val="00C523AA"/>
    <w:rsid w:val="00C933D4"/>
    <w:rsid w:val="00C9676E"/>
    <w:rsid w:val="00CB369D"/>
    <w:rsid w:val="00CC7540"/>
    <w:rsid w:val="00CD5532"/>
    <w:rsid w:val="00D023C7"/>
    <w:rsid w:val="00D60249"/>
    <w:rsid w:val="00DB1D80"/>
    <w:rsid w:val="00DB7298"/>
    <w:rsid w:val="00DC6B0E"/>
    <w:rsid w:val="00DC7B09"/>
    <w:rsid w:val="00DD2CAD"/>
    <w:rsid w:val="00DF5736"/>
    <w:rsid w:val="00E23CB2"/>
    <w:rsid w:val="00E427D6"/>
    <w:rsid w:val="00E522BD"/>
    <w:rsid w:val="00E76260"/>
    <w:rsid w:val="00E80B90"/>
    <w:rsid w:val="00E95A5F"/>
    <w:rsid w:val="00EA6FE1"/>
    <w:rsid w:val="00EB37A5"/>
    <w:rsid w:val="00EB3B09"/>
    <w:rsid w:val="00EB44F3"/>
    <w:rsid w:val="00EC04C2"/>
    <w:rsid w:val="00EC4B90"/>
    <w:rsid w:val="00ED3DA2"/>
    <w:rsid w:val="00EE6CAD"/>
    <w:rsid w:val="00F0248C"/>
    <w:rsid w:val="00F036A8"/>
    <w:rsid w:val="00F2738C"/>
    <w:rsid w:val="00F41073"/>
    <w:rsid w:val="00F451B6"/>
    <w:rsid w:val="00F47ABF"/>
    <w:rsid w:val="00F62DE9"/>
    <w:rsid w:val="00F922D4"/>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5A0E94"/>
    <w:pPr>
      <w:keepNext/>
      <w:jc w:val="center"/>
      <w:outlineLvl w:val="0"/>
    </w:pPr>
    <w:rPr>
      <w:rFonts w:ascii="Arial" w:hAnsi="Arial"/>
      <w:b/>
      <w:bCs/>
      <w:color w:val="auto"/>
    </w:rPr>
  </w:style>
  <w:style w:type="paragraph" w:styleId="Ttulo2">
    <w:name w:val="heading 2"/>
    <w:basedOn w:val="Normal"/>
    <w:next w:val="Normal"/>
    <w:link w:val="Ttulo2Char"/>
    <w:qFormat/>
    <w:rsid w:val="005A0E94"/>
    <w:pPr>
      <w:keepNext/>
      <w:jc w:val="both"/>
      <w:outlineLvl w:val="1"/>
    </w:pPr>
    <w:rPr>
      <w:rFonts w:ascii="Arial" w:hAnsi="Arial"/>
      <w:b/>
      <w:bCs/>
      <w:color w:val="auto"/>
    </w:rPr>
  </w:style>
  <w:style w:type="paragraph" w:styleId="Ttulo7">
    <w:name w:val="heading 7"/>
    <w:basedOn w:val="Normal"/>
    <w:next w:val="Normal"/>
    <w:link w:val="Ttulo7Char"/>
    <w:qFormat/>
    <w:rsid w:val="005A0E94"/>
    <w:pPr>
      <w:spacing w:before="240" w:after="60"/>
      <w:outlineLvl w:val="6"/>
    </w:pPr>
    <w:rPr>
      <w:color w:val="auto"/>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2">
    <w:name w:val="Body Text 2"/>
    <w:basedOn w:val="Normal"/>
    <w:link w:val="Corpodetexto2Char"/>
    <w:semiHidden/>
    <w:unhideWhenUsed/>
    <w:rsid w:val="005A0E94"/>
    <w:pPr>
      <w:spacing w:after="120" w:line="480" w:lineRule="auto"/>
    </w:pPr>
  </w:style>
  <w:style w:type="character" w:customStyle="1" w:styleId="Corpodetexto2Char">
    <w:name w:val="Corpo de texto 2 Char"/>
    <w:basedOn w:val="Fontepargpadro"/>
    <w:link w:val="Corpodetexto2"/>
    <w:semiHidden/>
    <w:rsid w:val="005A0E94"/>
    <w:rPr>
      <w:color w:val="00000A"/>
      <w:sz w:val="24"/>
      <w:szCs w:val="24"/>
    </w:rPr>
  </w:style>
  <w:style w:type="paragraph" w:styleId="Recuodecorpodetexto2">
    <w:name w:val="Body Text Indent 2"/>
    <w:basedOn w:val="Normal"/>
    <w:link w:val="Recuodecorpodetexto2Char"/>
    <w:semiHidden/>
    <w:unhideWhenUsed/>
    <w:rsid w:val="005A0E94"/>
    <w:pPr>
      <w:spacing w:after="120" w:line="480" w:lineRule="auto"/>
      <w:ind w:left="283"/>
    </w:pPr>
  </w:style>
  <w:style w:type="character" w:customStyle="1" w:styleId="Recuodecorpodetexto2Char">
    <w:name w:val="Recuo de corpo de texto 2 Char"/>
    <w:basedOn w:val="Fontepargpadro"/>
    <w:link w:val="Recuodecorpodetexto2"/>
    <w:semiHidden/>
    <w:rsid w:val="005A0E94"/>
    <w:rPr>
      <w:color w:val="00000A"/>
      <w:sz w:val="24"/>
      <w:szCs w:val="24"/>
    </w:rPr>
  </w:style>
  <w:style w:type="paragraph" w:styleId="Recuodecorpodetexto3">
    <w:name w:val="Body Text Indent 3"/>
    <w:basedOn w:val="Normal"/>
    <w:link w:val="Recuodecorpodetexto3Char"/>
    <w:semiHidden/>
    <w:unhideWhenUsed/>
    <w:rsid w:val="005A0E94"/>
    <w:pPr>
      <w:spacing w:after="120"/>
      <w:ind w:left="283"/>
    </w:pPr>
    <w:rPr>
      <w:sz w:val="16"/>
      <w:szCs w:val="16"/>
    </w:rPr>
  </w:style>
  <w:style w:type="character" w:customStyle="1" w:styleId="Recuodecorpodetexto3Char">
    <w:name w:val="Recuo de corpo de texto 3 Char"/>
    <w:basedOn w:val="Fontepargpadro"/>
    <w:link w:val="Recuodecorpodetexto3"/>
    <w:semiHidden/>
    <w:rsid w:val="005A0E94"/>
    <w:rPr>
      <w:color w:val="00000A"/>
      <w:sz w:val="16"/>
      <w:szCs w:val="16"/>
    </w:rPr>
  </w:style>
  <w:style w:type="paragraph" w:styleId="Corpodetexto3">
    <w:name w:val="Body Text 3"/>
    <w:basedOn w:val="Normal"/>
    <w:link w:val="Corpodetexto3Char"/>
    <w:semiHidden/>
    <w:unhideWhenUsed/>
    <w:rsid w:val="005A0E94"/>
    <w:pPr>
      <w:spacing w:after="120"/>
    </w:pPr>
    <w:rPr>
      <w:sz w:val="16"/>
      <w:szCs w:val="16"/>
    </w:rPr>
  </w:style>
  <w:style w:type="character" w:customStyle="1" w:styleId="Corpodetexto3Char">
    <w:name w:val="Corpo de texto 3 Char"/>
    <w:basedOn w:val="Fontepargpadro"/>
    <w:link w:val="Corpodetexto3"/>
    <w:semiHidden/>
    <w:rsid w:val="005A0E94"/>
    <w:rPr>
      <w:color w:val="00000A"/>
      <w:sz w:val="16"/>
      <w:szCs w:val="16"/>
    </w:rPr>
  </w:style>
  <w:style w:type="character" w:customStyle="1" w:styleId="Ttulo1Char1">
    <w:name w:val="Título 1 Char1"/>
    <w:basedOn w:val="Fontepargpadro"/>
    <w:link w:val="Ttulo1"/>
    <w:rsid w:val="005A0E94"/>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5A0E94"/>
    <w:rPr>
      <w:rFonts w:ascii="Arial" w:hAnsi="Arial"/>
      <w:b/>
      <w:bCs/>
      <w:sz w:val="24"/>
      <w:szCs w:val="24"/>
    </w:rPr>
  </w:style>
  <w:style w:type="character" w:customStyle="1" w:styleId="Ttulo7Char">
    <w:name w:val="Título 7 Char"/>
    <w:basedOn w:val="Fontepargpadro"/>
    <w:link w:val="Ttulo7"/>
    <w:rsid w:val="005A0E94"/>
    <w:rPr>
      <w:sz w:val="24"/>
      <w:szCs w:val="24"/>
    </w:rPr>
  </w:style>
  <w:style w:type="paragraph" w:styleId="Textoembloco">
    <w:name w:val="Block Text"/>
    <w:basedOn w:val="Normal"/>
    <w:rsid w:val="005A0E94"/>
    <w:pPr>
      <w:spacing w:before="100" w:beforeAutospacing="1" w:after="100" w:afterAutospacing="1"/>
      <w:ind w:left="720" w:right="720"/>
      <w:jc w:val="both"/>
    </w:pPr>
    <w:rPr>
      <w:rFonts w:ascii="Arial" w:hAnsi="Arial" w:cs="Arial"/>
      <w:b/>
      <w:bCs/>
      <w:color w:val="auto"/>
      <w:szCs w:val="20"/>
    </w:rPr>
  </w:style>
  <w:style w:type="paragraph" w:customStyle="1" w:styleId="BodyText21">
    <w:name w:val="Body Text 21"/>
    <w:basedOn w:val="Normal"/>
    <w:rsid w:val="005A0E94"/>
    <w:pPr>
      <w:jc w:val="both"/>
    </w:pPr>
    <w:rPr>
      <w:rFonts w:ascii="Arial" w:hAnsi="Arial" w:cs="Arial"/>
      <w:color w:val="auto"/>
      <w:sz w:val="22"/>
      <w:szCs w:val="20"/>
    </w:rPr>
  </w:style>
  <w:style w:type="paragraph" w:customStyle="1" w:styleId="western">
    <w:name w:val="western"/>
    <w:basedOn w:val="Normal"/>
    <w:rsid w:val="005A0E94"/>
    <w:pPr>
      <w:spacing w:before="100" w:beforeAutospacing="1"/>
      <w:ind w:right="51"/>
      <w:jc w:val="both"/>
    </w:pPr>
    <w:rPr>
      <w:rFonts w:ascii="Arial" w:hAnsi="Arial" w:cs="Arial"/>
      <w:color w:val="00000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202330599">
      <w:bodyDiv w:val="1"/>
      <w:marLeft w:val="0"/>
      <w:marRight w:val="0"/>
      <w:marTop w:val="0"/>
      <w:marBottom w:val="0"/>
      <w:divBdr>
        <w:top w:val="none" w:sz="0" w:space="0" w:color="auto"/>
        <w:left w:val="none" w:sz="0" w:space="0" w:color="auto"/>
        <w:bottom w:val="none" w:sz="0" w:space="0" w:color="auto"/>
        <w:right w:val="none" w:sz="0" w:space="0" w:color="auto"/>
      </w:divBdr>
    </w:div>
    <w:div w:id="802431236">
      <w:bodyDiv w:val="1"/>
      <w:marLeft w:val="0"/>
      <w:marRight w:val="0"/>
      <w:marTop w:val="0"/>
      <w:marBottom w:val="0"/>
      <w:divBdr>
        <w:top w:val="none" w:sz="0" w:space="0" w:color="auto"/>
        <w:left w:val="none" w:sz="0" w:space="0" w:color="auto"/>
        <w:bottom w:val="none" w:sz="0" w:space="0" w:color="auto"/>
        <w:right w:val="none" w:sz="0" w:space="0" w:color="auto"/>
      </w:divBdr>
    </w:div>
    <w:div w:id="1705791774">
      <w:bodyDiv w:val="1"/>
      <w:marLeft w:val="0"/>
      <w:marRight w:val="0"/>
      <w:marTop w:val="0"/>
      <w:marBottom w:val="0"/>
      <w:divBdr>
        <w:top w:val="none" w:sz="0" w:space="0" w:color="auto"/>
        <w:left w:val="none" w:sz="0" w:space="0" w:color="auto"/>
        <w:bottom w:val="none" w:sz="0" w:space="0" w:color="auto"/>
        <w:right w:val="none" w:sz="0" w:space="0" w:color="auto"/>
      </w:divBdr>
    </w:div>
    <w:div w:id="17521200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C79CBA-EADF-4477-BB41-65D7C31AC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24</Pages>
  <Words>7264</Words>
  <Characters>39231</Characters>
  <Application>Microsoft Office Word</Application>
  <DocSecurity>0</DocSecurity>
  <Lines>326</Lines>
  <Paragraphs>92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46403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55</cp:revision>
  <cp:lastPrinted>2020-01-10T16:47:00Z</cp:lastPrinted>
  <dcterms:created xsi:type="dcterms:W3CDTF">2018-02-01T16:42:00Z</dcterms:created>
  <dcterms:modified xsi:type="dcterms:W3CDTF">2021-01-28T11:03:00Z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